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FBACC3" w14:textId="753292EC" w:rsidR="008D5D09" w:rsidRPr="008D5D09" w:rsidRDefault="00C23245" w:rsidP="002437DA">
      <w:pPr>
        <w:spacing w:before="360" w:after="0" w:line="240" w:lineRule="auto"/>
        <w:jc w:val="right"/>
        <w:rPr>
          <w:rFonts w:ascii="Segoe UI" w:hAnsi="Segoe UI" w:cs="Segoe UI"/>
          <w:color w:val="335574"/>
          <w:sz w:val="72"/>
          <w:szCs w:val="72"/>
        </w:rPr>
      </w:pPr>
      <w:r w:rsidRPr="00F74C3B">
        <w:rPr>
          <w:rFonts w:ascii="Calibri" w:hAnsi="Calibri" w:cs="Calibri"/>
          <w:noProof/>
        </w:rPr>
        <mc:AlternateContent>
          <mc:Choice Requires="wpg">
            <w:drawing>
              <wp:anchor distT="0" distB="0" distL="457200" distR="457200" simplePos="0" relativeHeight="251662363" behindDoc="0" locked="0" layoutInCell="1" allowOverlap="1" wp14:anchorId="364A924F" wp14:editId="49F13F13">
                <wp:simplePos x="0" y="0"/>
                <wp:positionH relativeFrom="page">
                  <wp:posOffset>55880</wp:posOffset>
                </wp:positionH>
                <wp:positionV relativeFrom="page">
                  <wp:posOffset>321945</wp:posOffset>
                </wp:positionV>
                <wp:extent cx="2971800" cy="9372600"/>
                <wp:effectExtent l="0" t="0" r="0" b="0"/>
                <wp:wrapSquare wrapText="bothSides"/>
                <wp:docPr id="179" name="Group 189"/>
                <wp:cNvGraphicFramePr/>
                <a:graphic xmlns:a="http://schemas.openxmlformats.org/drawingml/2006/main">
                  <a:graphicData uri="http://schemas.microsoft.com/office/word/2010/wordprocessingGroup">
                    <wpg:wgp>
                      <wpg:cNvGrpSpPr/>
                      <wpg:grpSpPr>
                        <a:xfrm>
                          <a:off x="0" y="0"/>
                          <a:ext cx="2971800" cy="9372600"/>
                          <a:chOff x="0" y="0"/>
                          <a:chExt cx="2970931" cy="9372600"/>
                        </a:xfrm>
                      </wpg:grpSpPr>
                      <wpg:grpSp>
                        <wpg:cNvPr id="180" name="Group 180"/>
                        <wpg:cNvGrpSpPr/>
                        <wpg:grpSpPr>
                          <a:xfrm>
                            <a:off x="0" y="0"/>
                            <a:ext cx="914400" cy="9372600"/>
                            <a:chOff x="0" y="0"/>
                            <a:chExt cx="914400" cy="9372600"/>
                          </a:xfrm>
                        </wpg:grpSpPr>
                        <wps:wsp>
                          <wps:cNvPr id="181" name="Rectangle 181"/>
                          <wps:cNvSpPr/>
                          <wps:spPr>
                            <a:xfrm>
                              <a:off x="0" y="0"/>
                              <a:ext cx="914400" cy="9372600"/>
                            </a:xfrm>
                            <a:prstGeom prst="rect">
                              <a:avLst/>
                            </a:prstGeom>
                            <a:solidFill>
                              <a:sysClr val="window" lastClr="FFFFFF">
                                <a:alpha val="0"/>
                              </a:sysClr>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oup 182"/>
                          <wpg:cNvGrpSpPr/>
                          <wpg:grpSpPr>
                            <a:xfrm>
                              <a:off x="227566" y="0"/>
                              <a:ext cx="685800" cy="9372600"/>
                              <a:chOff x="0" y="0"/>
                              <a:chExt cx="685800" cy="9372600"/>
                            </a:xfrm>
                          </wpg:grpSpPr>
                          <wps:wsp>
                            <wps:cNvPr id="183"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solidFill>
                                <a:srgbClr val="156082"/>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0" y="0"/>
                                <a:ext cx="685800" cy="9372600"/>
                              </a:xfrm>
                              <a:prstGeom prst="rect">
                                <a:avLst/>
                              </a:prstGeom>
                              <a:blipFill>
                                <a:blip r:embed="rId11"/>
                                <a:stretch>
                                  <a:fillRect/>
                                </a:stretch>
                              </a:blip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5" name="Text Box 185"/>
                        <wps:cNvSpPr txBox="1"/>
                        <wps:spPr>
                          <a:xfrm>
                            <a:off x="922675" y="591671"/>
                            <a:ext cx="2048256" cy="7744968"/>
                          </a:xfrm>
                          <a:prstGeom prst="rect">
                            <a:avLst/>
                          </a:prstGeom>
                          <a:noFill/>
                          <a:ln w="6350">
                            <a:noFill/>
                          </a:ln>
                          <a:effectLst/>
                        </wps:spPr>
                        <wps:txbx>
                          <w:txbxContent>
                            <w:p w14:paraId="7D2DB0F6" w14:textId="77777777" w:rsidR="00C23245" w:rsidRDefault="00C23245" w:rsidP="00C23245">
                              <w:pPr>
                                <w:rPr>
                                  <w:color w:val="7F7F7F" w:themeColor="text1" w:themeTint="8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93200</wp14:pctHeight>
                </wp14:sizeRelV>
              </wp:anchor>
            </w:drawing>
          </mc:Choice>
          <mc:Fallback>
            <w:pict>
              <v:group w14:anchorId="364A924F" id="Group 189" o:spid="_x0000_s1026" style="position:absolute;left:0;text-align:left;margin-left:4.4pt;margin-top:25.35pt;width:234pt;height:738pt;z-index:251662363;mso-height-percent:932;mso-wrap-distance-left:36pt;mso-wrap-distance-right:36pt;mso-position-horizontal-relative:page;mso-position-vertical-relative:page;mso-height-percent:932;mso-width-relative:margin" coordsize="29709,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">
                <v:group id="Group 180" o:spid="_x0000_s1027"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angle 181" o:spid="_x0000_s1028"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" fillcolor="window" stroked="f" strokeweight="1.5pt">
                    <v:fill opacity="0"/>
                  </v:rect>
                  <v:group id="Group 182" o:spid="_x0000_s1029"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Rectangle 5" o:spid="_x0000_s1030"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" path="m,l667707,v4,1323975,-219068,3990702,-219064,5314677c448639,7111854,667711,7566279,667707,9363456l,9363456,,xe" fillcolor="#156082" stroked="f" strokeweight="1.5pt">
                      <v:stroke joinstyle="miter"/>
                      <v:path arrowok="t" o:connecttype="custom" o:connectlocs="0,0;667512,0;448512,5314677;667512,9363456;0,9363456;0,0" o:connectangles="0,0,0,0,0,0"/>
                    </v:shape>
                    <v:rect id="Rectangle 184" o:spid="_x0000_s1031"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" stroked="f" strokeweight="1.5pt">
                      <v:fill r:id="rId12" o:title="" recolor="t" rotate="t" type="frame"/>
                    </v:rect>
                  </v:group>
                </v:group>
                <v:shapetype id="_x0000_t202" coordsize="21600,21600" o:spt="202" path="m,l,21600r21600,l21600,xe">
                  <v:stroke joinstyle="miter"/>
                  <v:path gradientshapeok="t" o:connecttype="rect"/>
                </v:shapetype>
                <v:shape id="Text Box 185" o:spid="_x0000_s1032" type="#_x0000_t202" style="position:absolute;left:9226;top:5916;width:20483;height:77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14:paraId="7D2DB0F6" w14:textId="77777777" w:rsidR="00C23245" w:rsidRDefault="00C23245" w:rsidP="00C23245">
                        <w:pPr>
                          <w:rPr>
                            <w:color w:val="7F7F7F" w:themeColor="text1" w:themeTint="80"/>
                            <w:sz w:val="20"/>
                            <w:szCs w:val="20"/>
                          </w:rPr>
                        </w:pPr>
                      </w:p>
                    </w:txbxContent>
                  </v:textbox>
                </v:shape>
                <w10:wrap type="square" anchorx="page" anchory="page"/>
              </v:group>
            </w:pict>
          </mc:Fallback>
        </mc:AlternateContent>
      </w:r>
      <w:r w:rsidR="003D5B15">
        <w:rPr>
          <w:noProof/>
        </w:rPr>
        <w:drawing>
          <wp:anchor distT="0" distB="0" distL="114300" distR="114300" simplePos="0" relativeHeight="251660315" behindDoc="0" locked="0" layoutInCell="1" allowOverlap="1" wp14:anchorId="4FD9ECAB" wp14:editId="686589C7">
            <wp:simplePos x="0" y="0"/>
            <wp:positionH relativeFrom="column">
              <wp:posOffset>1557429</wp:posOffset>
            </wp:positionH>
            <wp:positionV relativeFrom="paragraph">
              <wp:posOffset>430</wp:posOffset>
            </wp:positionV>
            <wp:extent cx="4454997" cy="634837"/>
            <wp:effectExtent l="0" t="0" r="3175" b="0"/>
            <wp:wrapSquare wrapText="bothSides"/>
            <wp:docPr id="440" name="Google Shape;440;p1"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40" name="Google Shape;440;p1" descr="Text&#10;&#10;Description automatically generated with medium confidence"/>
                    <pic:cNvPicPr preferRelativeResize="0"/>
                  </pic:nvPicPr>
                  <pic:blipFill rotWithShape="1">
                    <a:blip r:embed="rId13">
                      <a:alphaModFix/>
                    </a:blip>
                    <a:srcRect/>
                    <a:stretch/>
                  </pic:blipFill>
                  <pic:spPr>
                    <a:xfrm>
                      <a:off x="0" y="0"/>
                      <a:ext cx="4454997" cy="634837"/>
                    </a:xfrm>
                    <a:prstGeom prst="rect">
                      <a:avLst/>
                    </a:prstGeom>
                    <a:noFill/>
                    <a:ln>
                      <a:noFill/>
                    </a:ln>
                  </pic:spPr>
                </pic:pic>
              </a:graphicData>
            </a:graphic>
          </wp:anchor>
        </w:drawing>
      </w:r>
      <w:r w:rsidRPr="008D5D09">
        <w:rPr>
          <w:rFonts w:ascii="Segoe UI" w:hAnsi="Segoe UI" w:cs="Segoe UI"/>
          <w:color w:val="335574"/>
          <w:sz w:val="72"/>
          <w:szCs w:val="72"/>
        </w:rPr>
        <w:t xml:space="preserve"> </w:t>
      </w:r>
      <w:r w:rsidR="008D5D09" w:rsidRPr="008D5D09">
        <w:rPr>
          <w:rFonts w:ascii="Segoe UI" w:hAnsi="Segoe UI" w:cs="Segoe UI"/>
          <w:color w:val="335574"/>
          <w:sz w:val="72"/>
          <w:szCs w:val="72"/>
        </w:rPr>
        <w:t>Brief #1:</w:t>
      </w:r>
    </w:p>
    <w:p w14:paraId="0E23953A" w14:textId="0770E12A" w:rsidR="00CA5A56" w:rsidRPr="00647FE2" w:rsidRDefault="00F12395" w:rsidP="00647FE2">
      <w:pPr>
        <w:spacing w:after="0" w:line="240" w:lineRule="auto"/>
        <w:jc w:val="right"/>
        <w:rPr>
          <w:rFonts w:ascii="Segoe UI" w:hAnsi="Segoe UI" w:cs="Segoe UI"/>
          <w:sz w:val="72"/>
          <w:szCs w:val="72"/>
        </w:rPr>
      </w:pPr>
      <w:r>
        <w:rPr>
          <w:rFonts w:ascii="Segoe UI" w:hAnsi="Segoe UI" w:cs="Segoe UI"/>
          <w:sz w:val="72"/>
          <w:szCs w:val="72"/>
        </w:rPr>
        <w:t>School Improvement Planning</w:t>
      </w:r>
    </w:p>
    <w:p w14:paraId="2748CDB3" w14:textId="00DA824B" w:rsidR="00CA5A56" w:rsidRDefault="00CA5A56" w:rsidP="00647FE2">
      <w:pPr>
        <w:pBdr>
          <w:top w:val="single" w:sz="4" w:space="1" w:color="auto"/>
        </w:pBdr>
        <w:spacing w:after="0" w:line="240" w:lineRule="auto"/>
        <w:rPr>
          <w:rFonts w:ascii="Calibri" w:hAnsi="Calibri" w:cs="Calibri"/>
        </w:rPr>
      </w:pPr>
    </w:p>
    <w:p w14:paraId="2BB8104D" w14:textId="77777777" w:rsidR="0070122E" w:rsidRDefault="0070122E" w:rsidP="0070122E">
      <w:pPr>
        <w:spacing w:after="0" w:line="240" w:lineRule="auto"/>
        <w:rPr>
          <w:rFonts w:ascii="Calibri" w:hAnsi="Calibri" w:cs="Calibri"/>
        </w:rPr>
      </w:pPr>
      <w:bookmarkStart w:id="0" w:name="_Hlk181268889"/>
      <w:r>
        <w:rPr>
          <w:rFonts w:ascii="Calibri" w:hAnsi="Calibri" w:cs="Calibri"/>
        </w:rPr>
        <w:t>The School Improvement Leadership Academy (</w:t>
      </w:r>
      <w:r w:rsidRPr="00A20969">
        <w:rPr>
          <w:rFonts w:ascii="Calibri" w:hAnsi="Calibri" w:cs="Calibri"/>
        </w:rPr>
        <w:t>SILA</w:t>
      </w:r>
      <w:r>
        <w:rPr>
          <w:rFonts w:ascii="Calibri" w:hAnsi="Calibri" w:cs="Calibri"/>
        </w:rPr>
        <w:t>)</w:t>
      </w:r>
      <w:r w:rsidRPr="00A20969">
        <w:rPr>
          <w:rFonts w:ascii="Calibri" w:hAnsi="Calibri" w:cs="Calibri"/>
        </w:rPr>
        <w:t xml:space="preserve"> </w:t>
      </w:r>
      <w:r>
        <w:rPr>
          <w:rFonts w:ascii="Calibri" w:hAnsi="Calibri" w:cs="Calibri"/>
        </w:rPr>
        <w:t xml:space="preserve">at the University of Maryland (UMD) is a two-year leader </w:t>
      </w:r>
      <w:r w:rsidRPr="00A20969">
        <w:rPr>
          <w:rFonts w:ascii="Calibri" w:hAnsi="Calibri" w:cs="Calibri"/>
        </w:rPr>
        <w:t xml:space="preserve">development </w:t>
      </w:r>
      <w:r>
        <w:rPr>
          <w:rFonts w:ascii="Calibri" w:hAnsi="Calibri" w:cs="Calibri"/>
        </w:rPr>
        <w:t xml:space="preserve">initiative that provides </w:t>
      </w:r>
      <w:r w:rsidRPr="00A20969">
        <w:rPr>
          <w:rFonts w:ascii="Calibri" w:hAnsi="Calibri" w:cs="Calibri"/>
        </w:rPr>
        <w:t xml:space="preserve">comprehensive, evidence-based professional learning </w:t>
      </w:r>
      <w:r>
        <w:rPr>
          <w:rFonts w:ascii="Calibri" w:hAnsi="Calibri" w:cs="Calibri"/>
        </w:rPr>
        <w:t xml:space="preserve">opportunities </w:t>
      </w:r>
      <w:r w:rsidRPr="00A20969">
        <w:rPr>
          <w:rFonts w:ascii="Calibri" w:hAnsi="Calibri" w:cs="Calibri"/>
        </w:rPr>
        <w:t xml:space="preserve">to </w:t>
      </w:r>
      <w:r>
        <w:rPr>
          <w:rFonts w:ascii="Calibri" w:hAnsi="Calibri" w:cs="Calibri"/>
        </w:rPr>
        <w:t xml:space="preserve">leaders of </w:t>
      </w:r>
      <w:r w:rsidRPr="00A20969">
        <w:rPr>
          <w:rFonts w:ascii="Calibri" w:hAnsi="Calibri" w:cs="Calibri"/>
        </w:rPr>
        <w:t>high</w:t>
      </w:r>
      <w:r>
        <w:rPr>
          <w:rFonts w:ascii="Calibri" w:hAnsi="Calibri" w:cs="Calibri"/>
        </w:rPr>
        <w:t>-</w:t>
      </w:r>
      <w:r w:rsidRPr="00A20969">
        <w:rPr>
          <w:rFonts w:ascii="Calibri" w:hAnsi="Calibri" w:cs="Calibri"/>
        </w:rPr>
        <w:t>need schools</w:t>
      </w:r>
      <w:r>
        <w:rPr>
          <w:rFonts w:ascii="Calibri" w:hAnsi="Calibri" w:cs="Calibri"/>
        </w:rPr>
        <w:t xml:space="preserve"> in Maryland and New Jersey</w:t>
      </w:r>
      <w:r w:rsidRPr="00A20969">
        <w:rPr>
          <w:rFonts w:ascii="Calibri" w:hAnsi="Calibri" w:cs="Calibri"/>
        </w:rPr>
        <w:t xml:space="preserve">. </w:t>
      </w:r>
      <w:r>
        <w:rPr>
          <w:rFonts w:ascii="Calibri" w:hAnsi="Calibri" w:cs="Calibri"/>
        </w:rPr>
        <w:t>SILA was developed with funding from the Supporting Effective Educator Development (SEED)grant awarded to the UMD Center for Educational Improvement (</w:t>
      </w:r>
      <w:proofErr w:type="spellStart"/>
      <w:r>
        <w:rPr>
          <w:rFonts w:ascii="Calibri" w:hAnsi="Calibri" w:cs="Calibri"/>
        </w:rPr>
        <w:t>CEii</w:t>
      </w:r>
      <w:proofErr w:type="spellEnd"/>
      <w:r>
        <w:rPr>
          <w:rFonts w:ascii="Calibri" w:hAnsi="Calibri" w:cs="Calibri"/>
        </w:rPr>
        <w:t>). UMD and its partners at Learning Forward and the Center for Teaching Quality identified the need for an academy that strategically addresses the developmental needs of current sitting principals and assistant principals (APs) as well as prepare those APs aspiring to become principals.</w:t>
      </w:r>
    </w:p>
    <w:p w14:paraId="4F562533" w14:textId="77777777" w:rsidR="0070122E" w:rsidRDefault="0070122E" w:rsidP="0070122E">
      <w:pPr>
        <w:spacing w:after="0" w:line="240" w:lineRule="auto"/>
        <w:rPr>
          <w:rFonts w:ascii="Calibri" w:hAnsi="Calibri" w:cs="Calibri"/>
        </w:rPr>
      </w:pPr>
    </w:p>
    <w:p w14:paraId="36DDFD74" w14:textId="77777777" w:rsidR="0070122E" w:rsidRDefault="0070122E" w:rsidP="0070122E">
      <w:pPr>
        <w:spacing w:after="0" w:line="240" w:lineRule="auto"/>
        <w:rPr>
          <w:rFonts w:ascii="Calibri" w:hAnsi="Calibri" w:cs="Calibri"/>
        </w:rPr>
      </w:pPr>
      <w:r w:rsidRPr="00A6671B">
        <w:rPr>
          <w:rFonts w:ascii="Calibri" w:hAnsi="Calibri" w:cs="Calibri"/>
        </w:rPr>
        <w:t xml:space="preserve">SILA focuses on developing three strands of leadership capacity, including </w:t>
      </w:r>
      <w:r>
        <w:rPr>
          <w:rFonts w:ascii="Calibri" w:hAnsi="Calibri" w:cs="Calibri"/>
        </w:rPr>
        <w:t xml:space="preserve">(1) </w:t>
      </w:r>
      <w:r w:rsidRPr="00A6671B">
        <w:rPr>
          <w:rFonts w:ascii="Calibri" w:hAnsi="Calibri" w:cs="Calibri"/>
        </w:rPr>
        <w:t xml:space="preserve">improvement leadership, </w:t>
      </w:r>
      <w:r>
        <w:rPr>
          <w:rFonts w:ascii="Calibri" w:hAnsi="Calibri" w:cs="Calibri"/>
        </w:rPr>
        <w:t>to e</w:t>
      </w:r>
      <w:r w:rsidRPr="00F11AC3">
        <w:rPr>
          <w:rFonts w:ascii="Calibri" w:hAnsi="Calibri" w:cs="Calibri"/>
        </w:rPr>
        <w:t>nhance and support school leaders’ capacity to cultivate a schoolwide improvement culture focused on achieving goals identified in school improvement plans</w:t>
      </w:r>
      <w:r>
        <w:rPr>
          <w:rFonts w:ascii="Calibri" w:hAnsi="Calibri" w:cs="Calibri"/>
        </w:rPr>
        <w:t>; (2)</w:t>
      </w:r>
      <w:r w:rsidRPr="00A6671B">
        <w:rPr>
          <w:rFonts w:ascii="Calibri" w:hAnsi="Calibri" w:cs="Calibri"/>
        </w:rPr>
        <w:t xml:space="preserve"> equity leadership</w:t>
      </w:r>
      <w:r>
        <w:rPr>
          <w:rFonts w:ascii="Calibri" w:hAnsi="Calibri" w:cs="Calibri"/>
        </w:rPr>
        <w:t xml:space="preserve">, to </w:t>
      </w:r>
      <w:r w:rsidRPr="00F11AC3">
        <w:rPr>
          <w:rFonts w:ascii="Calibri" w:hAnsi="Calibri" w:cs="Calibri"/>
        </w:rPr>
        <w:t>foster an equity-centered workplace and learning environment that values diversity, social and emotional well-being, and cultural responsiveness</w:t>
      </w:r>
      <w:r w:rsidRPr="00A6671B">
        <w:rPr>
          <w:rFonts w:ascii="Calibri" w:hAnsi="Calibri" w:cs="Calibri"/>
        </w:rPr>
        <w:t xml:space="preserve">, and </w:t>
      </w:r>
      <w:r>
        <w:rPr>
          <w:rFonts w:ascii="Calibri" w:hAnsi="Calibri" w:cs="Calibri"/>
        </w:rPr>
        <w:t xml:space="preserve">(3) </w:t>
      </w:r>
      <w:r w:rsidRPr="00A6671B">
        <w:rPr>
          <w:rFonts w:ascii="Calibri" w:hAnsi="Calibri" w:cs="Calibri"/>
        </w:rPr>
        <w:t xml:space="preserve">instructional leadership, </w:t>
      </w:r>
      <w:r>
        <w:rPr>
          <w:rFonts w:ascii="Calibri" w:hAnsi="Calibri" w:cs="Calibri"/>
        </w:rPr>
        <w:t xml:space="preserve">to enhance instructional practice that </w:t>
      </w:r>
      <w:r w:rsidRPr="00F11AC3">
        <w:rPr>
          <w:rFonts w:ascii="Calibri" w:hAnsi="Calibri" w:cs="Calibri"/>
        </w:rPr>
        <w:t xml:space="preserve">positively impacts student achievement outcomes in literacy and mathematics. </w:t>
      </w:r>
    </w:p>
    <w:bookmarkEnd w:id="0"/>
    <w:p w14:paraId="7D512281" w14:textId="77777777" w:rsidR="0070122E" w:rsidRDefault="0070122E" w:rsidP="0070122E">
      <w:pPr>
        <w:spacing w:after="0" w:line="240" w:lineRule="auto"/>
        <w:rPr>
          <w:rFonts w:ascii="Calibri" w:hAnsi="Calibri" w:cs="Calibri"/>
        </w:rPr>
      </w:pPr>
      <w:r>
        <w:rPr>
          <w:rFonts w:ascii="Calibri" w:hAnsi="Calibri" w:cs="Calibri"/>
        </w:rPr>
        <w:t xml:space="preserve">SILA works with participating principals and APs, known as “SILA Fellows,” to develop advanced improvement, equity, </w:t>
      </w:r>
      <w:r>
        <w:rPr>
          <w:rFonts w:ascii="Calibri" w:hAnsi="Calibri" w:cs="Calibri"/>
        </w:rPr>
        <w:lastRenderedPageBreak/>
        <w:t>and instructional leadership capacities through a rigorous, accelerated curriculum that, in Year 1, includes a three-day Summer Institute, two all-day virtual learning sessions, and monthly 1.5-hour virtual learning sessions. Through these learning sessions, SILA Fellows have opportunities to attend formal presentations on improvement, equity, and instructional leadership; engage in discussions about leadership (e.g., in small break-out groups), and practice their leadership skills through assignments that include school improvement plan self-assessments, conducting an equity gap analysis, and writing their leadership story</w:t>
      </w:r>
      <w:r w:rsidRPr="00A20969">
        <w:rPr>
          <w:rFonts w:ascii="Calibri" w:hAnsi="Calibri" w:cs="Calibri"/>
        </w:rPr>
        <w:t>.</w:t>
      </w:r>
      <w:r>
        <w:rPr>
          <w:rFonts w:ascii="Calibri" w:hAnsi="Calibri" w:cs="Calibri"/>
        </w:rPr>
        <w:t xml:space="preserve"> </w:t>
      </w:r>
    </w:p>
    <w:p w14:paraId="2CA5A720" w14:textId="77777777" w:rsidR="0070122E" w:rsidRDefault="0070122E" w:rsidP="0070122E">
      <w:pPr>
        <w:spacing w:after="0" w:line="240" w:lineRule="auto"/>
        <w:rPr>
          <w:rFonts w:ascii="Calibri" w:hAnsi="Calibri" w:cs="Calibri"/>
        </w:rPr>
      </w:pPr>
    </w:p>
    <w:p w14:paraId="78E0B6D1" w14:textId="6A093EA1" w:rsidR="008A31EF" w:rsidRDefault="0070122E" w:rsidP="0070122E">
      <w:pPr>
        <w:spacing w:after="0" w:line="240" w:lineRule="auto"/>
        <w:rPr>
          <w:rFonts w:ascii="Calibri" w:hAnsi="Calibri" w:cs="Calibri"/>
        </w:rPr>
      </w:pPr>
      <w:bookmarkStart w:id="1" w:name="_Hlk181112090"/>
      <w:r>
        <w:rPr>
          <w:rFonts w:ascii="Calibri" w:hAnsi="Calibri" w:cs="Calibri"/>
        </w:rPr>
        <w:t xml:space="preserve">UMD contracted with Policy Studies Associates (PSA), a research and evaluation firm based in Washington DC, to conduct an external evaluation of the implementation and impacts of SILA. </w:t>
      </w:r>
      <w:r w:rsidRPr="006E53EE">
        <w:rPr>
          <w:rFonts w:ascii="Calibri" w:hAnsi="Calibri" w:cs="Calibri"/>
        </w:rPr>
        <w:t xml:space="preserve">Findings from </w:t>
      </w:r>
      <w:r>
        <w:rPr>
          <w:rFonts w:ascii="Calibri" w:hAnsi="Calibri" w:cs="Calibri"/>
        </w:rPr>
        <w:t>Year 1 of our external evaluation</w:t>
      </w:r>
      <w:r w:rsidRPr="006E53EE">
        <w:rPr>
          <w:rFonts w:ascii="Calibri" w:hAnsi="Calibri" w:cs="Calibri"/>
        </w:rPr>
        <w:t xml:space="preserve"> are described in a series of </w:t>
      </w:r>
      <w:r>
        <w:rPr>
          <w:rFonts w:ascii="Calibri" w:hAnsi="Calibri" w:cs="Calibri"/>
        </w:rPr>
        <w:t xml:space="preserve">briefs intended to describe implementation and preliminary outcomes of SILA as well as to provide information that may inform SILA activities in Year 2. </w:t>
      </w:r>
      <w:bookmarkEnd w:id="1"/>
      <w:r w:rsidR="006A2837" w:rsidRPr="004270EF">
        <w:rPr>
          <w:rFonts w:ascii="Calibri" w:hAnsi="Calibri" w:cs="Calibri"/>
        </w:rPr>
        <w:t xml:space="preserve">This </w:t>
      </w:r>
      <w:r w:rsidR="006A2837">
        <w:rPr>
          <w:rFonts w:ascii="Calibri" w:hAnsi="Calibri" w:cs="Calibri"/>
        </w:rPr>
        <w:t xml:space="preserve">brief is the </w:t>
      </w:r>
      <w:r w:rsidR="00C23245">
        <w:rPr>
          <w:rFonts w:ascii="Calibri" w:hAnsi="Calibri" w:cs="Calibri"/>
        </w:rPr>
        <w:t xml:space="preserve">first of </w:t>
      </w:r>
      <w:r w:rsidR="006A2837">
        <w:rPr>
          <w:rFonts w:ascii="Calibri" w:hAnsi="Calibri" w:cs="Calibri"/>
        </w:rPr>
        <w:t>four and focuses on</w:t>
      </w:r>
      <w:r w:rsidR="00C23245">
        <w:rPr>
          <w:rFonts w:ascii="Calibri" w:hAnsi="Calibri" w:cs="Calibri"/>
        </w:rPr>
        <w:t xml:space="preserve"> school improvement planning.  </w:t>
      </w:r>
      <w:r w:rsidR="00DD0096">
        <w:rPr>
          <w:rFonts w:ascii="Calibri" w:hAnsi="Calibri" w:cs="Calibri"/>
        </w:rPr>
        <w:t>Early in their SILA participation, SILA Fellows were asked to find</w:t>
      </w:r>
      <w:r w:rsidR="008705ED">
        <w:rPr>
          <w:rFonts w:ascii="Calibri" w:hAnsi="Calibri" w:cs="Calibri"/>
        </w:rPr>
        <w:t xml:space="preserve">, review, and assess </w:t>
      </w:r>
      <w:r w:rsidR="00DD0096">
        <w:rPr>
          <w:rFonts w:ascii="Calibri" w:hAnsi="Calibri" w:cs="Calibri"/>
        </w:rPr>
        <w:t>their School Improvement Plan</w:t>
      </w:r>
      <w:r w:rsidR="008705ED">
        <w:rPr>
          <w:rFonts w:ascii="Calibri" w:hAnsi="Calibri" w:cs="Calibri"/>
        </w:rPr>
        <w:t>s (SIPs)</w:t>
      </w:r>
      <w:r w:rsidR="004F62EC">
        <w:rPr>
          <w:rFonts w:ascii="Calibri" w:hAnsi="Calibri" w:cs="Calibri"/>
        </w:rPr>
        <w:t xml:space="preserve"> using a rubric developed by the University of Virginia and WestEd.</w:t>
      </w:r>
      <w:r w:rsidR="004F62EC" w:rsidRPr="004F62EC">
        <w:rPr>
          <w:rStyle w:val="FootnoteReference"/>
          <w:rFonts w:ascii="Calibri" w:hAnsi="Calibri" w:cs="Calibri"/>
        </w:rPr>
        <w:footnoteReference w:id="2"/>
      </w:r>
      <w:r w:rsidR="004F62EC">
        <w:rPr>
          <w:rFonts w:ascii="Calibri" w:hAnsi="Calibri" w:cs="Calibri"/>
        </w:rPr>
        <w:t xml:space="preserve"> </w:t>
      </w:r>
      <w:r w:rsidR="004F62EC" w:rsidRPr="004F62EC">
        <w:rPr>
          <w:rStyle w:val="FootnoteReference"/>
          <w:rFonts w:ascii="Calibri" w:hAnsi="Calibri" w:cs="Calibri"/>
        </w:rPr>
        <w:footnoteReference w:id="3"/>
      </w:r>
      <w:r w:rsidR="00FC0A96">
        <w:rPr>
          <w:rFonts w:ascii="Calibri" w:hAnsi="Calibri" w:cs="Calibri"/>
        </w:rPr>
        <w:t xml:space="preserve"> </w:t>
      </w:r>
      <w:r w:rsidR="000844D5">
        <w:rPr>
          <w:rFonts w:ascii="Calibri" w:hAnsi="Calibri" w:cs="Calibri"/>
        </w:rPr>
        <w:t>The assignment was part of SILA’s Improvement Leadership strand and was intended to help Fellows start thinking about and eventually applying the strategies of improvement leadership</w:t>
      </w:r>
      <w:r w:rsidR="001F5671">
        <w:rPr>
          <w:rFonts w:ascii="Calibri" w:hAnsi="Calibri" w:cs="Calibri"/>
        </w:rPr>
        <w:t xml:space="preserve"> to their professional practice. </w:t>
      </w:r>
      <w:r w:rsidR="000844D5">
        <w:rPr>
          <w:rFonts w:ascii="Calibri" w:hAnsi="Calibri" w:cs="Calibri"/>
        </w:rPr>
        <w:t xml:space="preserve"> </w:t>
      </w:r>
      <w:r w:rsidR="001F5671">
        <w:rPr>
          <w:rFonts w:ascii="Calibri" w:hAnsi="Calibri" w:cs="Calibri"/>
        </w:rPr>
        <w:t>Fellows were encouraged to begin assessing their SIPs to design</w:t>
      </w:r>
      <w:r w:rsidR="008A31EF">
        <w:rPr>
          <w:rFonts w:ascii="Calibri" w:hAnsi="Calibri" w:cs="Calibri"/>
        </w:rPr>
        <w:t xml:space="preserve"> a more focused plan that becomes an effective tool for engaging in intentional, targeted, and sustained school improvement efforts.</w:t>
      </w:r>
      <w:r w:rsidR="00C23245">
        <w:rPr>
          <w:rFonts w:ascii="Calibri" w:hAnsi="Calibri" w:cs="Calibri"/>
        </w:rPr>
        <w:t xml:space="preserve"> T</w:t>
      </w:r>
      <w:r w:rsidR="008A31EF">
        <w:rPr>
          <w:rFonts w:ascii="Calibri" w:hAnsi="Calibri" w:cs="Calibri"/>
        </w:rPr>
        <w:t>he SILA team explained that the goal of the assignment was for Fellows</w:t>
      </w:r>
      <w:r w:rsidR="00C23245">
        <w:rPr>
          <w:rFonts w:ascii="Calibri" w:hAnsi="Calibri" w:cs="Calibri"/>
        </w:rPr>
        <w:t xml:space="preserve"> </w:t>
      </w:r>
      <w:r w:rsidR="008A31EF">
        <w:rPr>
          <w:rFonts w:ascii="Calibri" w:hAnsi="Calibri" w:cs="Calibri"/>
        </w:rPr>
        <w:t>to reflect on the quality of their SIPs based on the results of the UVA/WestEd scoring rubric.</w:t>
      </w:r>
    </w:p>
    <w:p w14:paraId="23A39C16" w14:textId="3136AF67" w:rsidR="008A31EF" w:rsidRDefault="008A31EF" w:rsidP="0079695D">
      <w:pPr>
        <w:pStyle w:val="Default"/>
        <w:rPr>
          <w:rFonts w:ascii="Calibri" w:hAnsi="Calibri" w:cs="Calibri"/>
          <w:color w:val="auto"/>
          <w:kern w:val="2"/>
          <w:sz w:val="22"/>
          <w:szCs w:val="22"/>
        </w:rPr>
      </w:pPr>
    </w:p>
    <w:p w14:paraId="3243CB47" w14:textId="1C091103" w:rsidR="00FC0A96" w:rsidRDefault="00FC0A96" w:rsidP="0079695D">
      <w:pPr>
        <w:pStyle w:val="Default"/>
        <w:rPr>
          <w:rFonts w:ascii="Calibri" w:hAnsi="Calibri" w:cs="Calibri"/>
          <w:color w:val="auto"/>
          <w:kern w:val="2"/>
          <w:sz w:val="22"/>
          <w:szCs w:val="22"/>
        </w:rPr>
      </w:pPr>
      <w:r>
        <w:rPr>
          <w:rFonts w:ascii="Calibri" w:hAnsi="Calibri" w:cs="Calibri"/>
          <w:color w:val="auto"/>
          <w:kern w:val="2"/>
          <w:sz w:val="22"/>
          <w:szCs w:val="22"/>
        </w:rPr>
        <w:t>Simultaneously,</w:t>
      </w:r>
      <w:r w:rsidR="00B35F19">
        <w:rPr>
          <w:rFonts w:ascii="Calibri" w:hAnsi="Calibri" w:cs="Calibri"/>
          <w:color w:val="auto"/>
          <w:kern w:val="2"/>
          <w:sz w:val="22"/>
          <w:szCs w:val="22"/>
        </w:rPr>
        <w:t xml:space="preserve"> to provide an external assessment of the quality of the SIPs as well as to generate feedback on ways to improve the SIPs, </w:t>
      </w:r>
      <w:r>
        <w:rPr>
          <w:rFonts w:ascii="Calibri" w:hAnsi="Calibri" w:cs="Calibri"/>
          <w:color w:val="auto"/>
          <w:kern w:val="2"/>
          <w:sz w:val="22"/>
          <w:szCs w:val="22"/>
        </w:rPr>
        <w:t xml:space="preserve">the evaluation team at Policy Studies Associates (PSA) also scored the SIPs using the </w:t>
      </w:r>
      <w:r w:rsidR="00FE2C6B">
        <w:rPr>
          <w:rFonts w:ascii="Calibri" w:hAnsi="Calibri" w:cs="Calibri"/>
          <w:color w:val="auto"/>
          <w:kern w:val="2"/>
          <w:sz w:val="22"/>
          <w:szCs w:val="22"/>
        </w:rPr>
        <w:t xml:space="preserve">same rubric </w:t>
      </w:r>
      <w:r>
        <w:rPr>
          <w:rFonts w:ascii="Calibri" w:hAnsi="Calibri" w:cs="Calibri"/>
          <w:color w:val="auto"/>
          <w:kern w:val="2"/>
          <w:sz w:val="22"/>
          <w:szCs w:val="22"/>
        </w:rPr>
        <w:t>(</w:t>
      </w:r>
      <w:r w:rsidR="007F5608">
        <w:rPr>
          <w:rFonts w:ascii="Calibri" w:hAnsi="Calibri" w:cs="Calibri"/>
          <w:color w:val="auto"/>
          <w:kern w:val="2"/>
          <w:sz w:val="22"/>
          <w:szCs w:val="22"/>
        </w:rPr>
        <w:t>Appendix A provides an</w:t>
      </w:r>
      <w:r w:rsidR="003D5B15" w:rsidRPr="003D5B15">
        <w:rPr>
          <w:noProof/>
        </w:rPr>
        <w:t xml:space="preserve"> </w:t>
      </w:r>
      <w:bookmarkStart w:id="3" w:name="_Hlk178377549"/>
      <w:bookmarkEnd w:id="3"/>
      <w:r w:rsidR="007F5608">
        <w:rPr>
          <w:rFonts w:ascii="Calibri" w:hAnsi="Calibri" w:cs="Calibri"/>
          <w:color w:val="auto"/>
          <w:kern w:val="2"/>
          <w:sz w:val="22"/>
          <w:szCs w:val="22"/>
        </w:rPr>
        <w:t xml:space="preserve">in-depth analysis of the quality of the SIPs based on PSA’s scoring reports; </w:t>
      </w:r>
      <w:r>
        <w:rPr>
          <w:rFonts w:ascii="Calibri" w:hAnsi="Calibri" w:cs="Calibri"/>
          <w:color w:val="auto"/>
          <w:kern w:val="2"/>
          <w:sz w:val="22"/>
          <w:szCs w:val="22"/>
        </w:rPr>
        <w:t>Appendix B describes the SIP scoring process conducted by PSA)</w:t>
      </w:r>
      <w:r w:rsidR="00FE2C6B">
        <w:rPr>
          <w:rFonts w:ascii="Calibri" w:hAnsi="Calibri" w:cs="Calibri"/>
          <w:color w:val="auto"/>
          <w:kern w:val="2"/>
          <w:sz w:val="22"/>
          <w:szCs w:val="22"/>
        </w:rPr>
        <w:t xml:space="preserve">. The PSA team </w:t>
      </w:r>
      <w:r>
        <w:rPr>
          <w:rFonts w:ascii="Calibri" w:hAnsi="Calibri" w:cs="Calibri"/>
          <w:color w:val="auto"/>
          <w:kern w:val="2"/>
          <w:sz w:val="22"/>
          <w:szCs w:val="22"/>
        </w:rPr>
        <w:t>generated scoring report</w:t>
      </w:r>
      <w:r w:rsidR="00FE2C6B">
        <w:rPr>
          <w:rFonts w:ascii="Calibri" w:hAnsi="Calibri" w:cs="Calibri"/>
          <w:color w:val="auto"/>
          <w:kern w:val="2"/>
          <w:sz w:val="22"/>
          <w:szCs w:val="22"/>
        </w:rPr>
        <w:t xml:space="preserve">s that </w:t>
      </w:r>
      <w:r w:rsidR="001A74F3">
        <w:rPr>
          <w:rFonts w:ascii="Calibri" w:hAnsi="Calibri" w:cs="Calibri"/>
          <w:color w:val="auto"/>
          <w:kern w:val="2"/>
          <w:sz w:val="22"/>
          <w:szCs w:val="22"/>
        </w:rPr>
        <w:t xml:space="preserve">provided </w:t>
      </w:r>
      <w:r>
        <w:rPr>
          <w:rFonts w:ascii="Calibri" w:hAnsi="Calibri" w:cs="Calibri"/>
          <w:color w:val="auto"/>
          <w:kern w:val="2"/>
          <w:sz w:val="22"/>
          <w:szCs w:val="22"/>
        </w:rPr>
        <w:t xml:space="preserve">feedback on each Fellow’s SIP </w:t>
      </w:r>
      <w:r w:rsidR="001A74F3">
        <w:rPr>
          <w:rFonts w:ascii="Calibri" w:hAnsi="Calibri" w:cs="Calibri"/>
          <w:color w:val="auto"/>
          <w:kern w:val="2"/>
          <w:sz w:val="22"/>
          <w:szCs w:val="22"/>
        </w:rPr>
        <w:t xml:space="preserve">based on the </w:t>
      </w:r>
      <w:r w:rsidR="00FE2C6B">
        <w:rPr>
          <w:rFonts w:ascii="Calibri" w:hAnsi="Calibri" w:cs="Calibri"/>
          <w:color w:val="auto"/>
          <w:kern w:val="2"/>
          <w:sz w:val="22"/>
          <w:szCs w:val="22"/>
        </w:rPr>
        <w:t>rubric’s 12 school improvement planning domains (t</w:t>
      </w:r>
      <w:r w:rsidR="00FB78E1">
        <w:rPr>
          <w:rFonts w:ascii="Calibri" w:hAnsi="Calibri" w:cs="Calibri"/>
          <w:color w:val="auto"/>
          <w:kern w:val="2"/>
          <w:sz w:val="22"/>
          <w:szCs w:val="22"/>
        </w:rPr>
        <w:t xml:space="preserve">he text box on </w:t>
      </w:r>
      <w:r w:rsidR="00FE2C6B">
        <w:rPr>
          <w:rFonts w:ascii="Calibri" w:hAnsi="Calibri" w:cs="Calibri"/>
          <w:color w:val="auto"/>
          <w:kern w:val="2"/>
          <w:sz w:val="22"/>
          <w:szCs w:val="22"/>
        </w:rPr>
        <w:t xml:space="preserve">page 5 </w:t>
      </w:r>
      <w:r w:rsidR="00FB78E1">
        <w:rPr>
          <w:rFonts w:ascii="Calibri" w:hAnsi="Calibri" w:cs="Calibri"/>
          <w:color w:val="auto"/>
          <w:kern w:val="2"/>
          <w:sz w:val="22"/>
          <w:szCs w:val="22"/>
        </w:rPr>
        <w:t>describes the planning domains on which each of the SIPs were scored</w:t>
      </w:r>
      <w:r w:rsidR="00FE2C6B">
        <w:rPr>
          <w:rFonts w:ascii="Calibri" w:hAnsi="Calibri" w:cs="Calibri"/>
          <w:color w:val="auto"/>
          <w:kern w:val="2"/>
          <w:sz w:val="22"/>
          <w:szCs w:val="22"/>
        </w:rPr>
        <w:t>)</w:t>
      </w:r>
      <w:r w:rsidR="00FB78E1">
        <w:rPr>
          <w:rFonts w:ascii="Calibri" w:hAnsi="Calibri" w:cs="Calibri"/>
          <w:color w:val="auto"/>
          <w:kern w:val="2"/>
          <w:sz w:val="22"/>
          <w:szCs w:val="22"/>
        </w:rPr>
        <w:t>.</w:t>
      </w:r>
    </w:p>
    <w:p w14:paraId="1BE677CA" w14:textId="71A18FD1" w:rsidR="001A74F3" w:rsidRDefault="001A74F3" w:rsidP="00074FB8">
      <w:pPr>
        <w:pStyle w:val="Default"/>
        <w:rPr>
          <w:rFonts w:ascii="Calibri" w:hAnsi="Calibri" w:cs="Calibri"/>
          <w:color w:val="auto"/>
          <w:kern w:val="2"/>
          <w:sz w:val="22"/>
          <w:szCs w:val="22"/>
        </w:rPr>
      </w:pPr>
    </w:p>
    <w:p w14:paraId="7E9118AE" w14:textId="7BD384C7" w:rsidR="008F54C7" w:rsidRDefault="001A74F3" w:rsidP="00074FB8">
      <w:pPr>
        <w:pStyle w:val="Default"/>
        <w:rPr>
          <w:ins w:id="4" w:author="Leslie Anderson" w:date="2024-10-17T17:05:00Z" w16du:dateUtc="2024-10-17T21:05:00Z"/>
          <w:rFonts w:ascii="Calibri" w:hAnsi="Calibri" w:cs="Calibri"/>
          <w:color w:val="auto"/>
          <w:kern w:val="2"/>
          <w:sz w:val="22"/>
          <w:szCs w:val="22"/>
        </w:rPr>
      </w:pPr>
      <w:r>
        <w:rPr>
          <w:rFonts w:ascii="Calibri" w:hAnsi="Calibri" w:cs="Calibri"/>
          <w:color w:val="auto"/>
          <w:kern w:val="2"/>
          <w:sz w:val="22"/>
          <w:szCs w:val="22"/>
        </w:rPr>
        <w:t xml:space="preserve">The SILA SIP </w:t>
      </w:r>
      <w:r w:rsidR="00B3122B">
        <w:rPr>
          <w:rFonts w:ascii="Calibri" w:hAnsi="Calibri" w:cs="Calibri"/>
          <w:color w:val="auto"/>
          <w:kern w:val="2"/>
          <w:sz w:val="22"/>
          <w:szCs w:val="22"/>
        </w:rPr>
        <w:t xml:space="preserve">self-assessment </w:t>
      </w:r>
      <w:r>
        <w:rPr>
          <w:rFonts w:ascii="Calibri" w:hAnsi="Calibri" w:cs="Calibri"/>
          <w:color w:val="auto"/>
          <w:kern w:val="2"/>
          <w:sz w:val="22"/>
          <w:szCs w:val="22"/>
        </w:rPr>
        <w:t xml:space="preserve">assignment was intended to encourage Fellows </w:t>
      </w:r>
      <w:r w:rsidR="00074FB8" w:rsidRPr="00074FB8">
        <w:rPr>
          <w:rFonts w:ascii="Calibri" w:hAnsi="Calibri" w:cs="Calibri"/>
          <w:color w:val="auto"/>
          <w:kern w:val="2"/>
          <w:sz w:val="22"/>
          <w:szCs w:val="22"/>
        </w:rPr>
        <w:t xml:space="preserve">to </w:t>
      </w:r>
      <w:r>
        <w:rPr>
          <w:rFonts w:ascii="Calibri" w:hAnsi="Calibri" w:cs="Calibri"/>
          <w:color w:val="auto"/>
          <w:kern w:val="2"/>
          <w:sz w:val="22"/>
          <w:szCs w:val="22"/>
        </w:rPr>
        <w:t xml:space="preserve">compare their scores to the PSA scores, reflect on where there were differences, and work toward developing a deeper understanding of the quality of their SIPs and the goals of SILA to strengthen their improvement leadership skills. Ultimately, the hope was that Fellows would use the assignment to </w:t>
      </w:r>
      <w:r w:rsidR="00074FB8" w:rsidRPr="00074FB8">
        <w:rPr>
          <w:rFonts w:ascii="Calibri" w:hAnsi="Calibri" w:cs="Calibri"/>
          <w:color w:val="auto"/>
          <w:kern w:val="2"/>
          <w:sz w:val="22"/>
          <w:szCs w:val="22"/>
        </w:rPr>
        <w:t>reflect on their SIP score</w:t>
      </w:r>
      <w:r>
        <w:rPr>
          <w:rFonts w:ascii="Calibri" w:hAnsi="Calibri" w:cs="Calibri"/>
          <w:color w:val="auto"/>
          <w:kern w:val="2"/>
          <w:sz w:val="22"/>
          <w:szCs w:val="22"/>
        </w:rPr>
        <w:t>s</w:t>
      </w:r>
      <w:r w:rsidR="00074FB8" w:rsidRPr="00074FB8">
        <w:rPr>
          <w:rFonts w:ascii="Calibri" w:hAnsi="Calibri" w:cs="Calibri"/>
          <w:color w:val="auto"/>
          <w:kern w:val="2"/>
          <w:sz w:val="22"/>
          <w:szCs w:val="22"/>
        </w:rPr>
        <w:t xml:space="preserve"> </w:t>
      </w:r>
      <w:r w:rsidR="004079B5">
        <w:rPr>
          <w:rFonts w:ascii="Calibri" w:hAnsi="Calibri" w:cs="Calibri"/>
          <w:color w:val="auto"/>
          <w:kern w:val="2"/>
          <w:sz w:val="22"/>
          <w:szCs w:val="22"/>
        </w:rPr>
        <w:t xml:space="preserve">and </w:t>
      </w:r>
      <w:r w:rsidR="00074FB8" w:rsidRPr="00074FB8">
        <w:rPr>
          <w:rFonts w:ascii="Calibri" w:hAnsi="Calibri" w:cs="Calibri"/>
          <w:color w:val="auto"/>
          <w:kern w:val="2"/>
          <w:sz w:val="22"/>
          <w:szCs w:val="22"/>
        </w:rPr>
        <w:t xml:space="preserve">engage their </w:t>
      </w:r>
      <w:r w:rsidR="004079B5">
        <w:rPr>
          <w:rFonts w:ascii="Calibri" w:hAnsi="Calibri" w:cs="Calibri"/>
          <w:color w:val="auto"/>
          <w:kern w:val="2"/>
          <w:sz w:val="22"/>
          <w:szCs w:val="22"/>
        </w:rPr>
        <w:t>s</w:t>
      </w:r>
      <w:r w:rsidR="00074FB8" w:rsidRPr="00074FB8">
        <w:rPr>
          <w:rFonts w:ascii="Calibri" w:hAnsi="Calibri" w:cs="Calibri"/>
          <w:color w:val="auto"/>
          <w:kern w:val="2"/>
          <w:sz w:val="22"/>
          <w:szCs w:val="22"/>
        </w:rPr>
        <w:t xml:space="preserve">chool </w:t>
      </w:r>
      <w:r w:rsidR="004079B5">
        <w:rPr>
          <w:rFonts w:ascii="Calibri" w:hAnsi="Calibri" w:cs="Calibri"/>
          <w:color w:val="auto"/>
          <w:kern w:val="2"/>
          <w:sz w:val="22"/>
          <w:szCs w:val="22"/>
        </w:rPr>
        <w:t>i</w:t>
      </w:r>
      <w:r w:rsidR="00074FB8" w:rsidRPr="00074FB8">
        <w:rPr>
          <w:rFonts w:ascii="Calibri" w:hAnsi="Calibri" w:cs="Calibri"/>
          <w:color w:val="auto"/>
          <w:kern w:val="2"/>
          <w:sz w:val="22"/>
          <w:szCs w:val="22"/>
        </w:rPr>
        <w:t xml:space="preserve">mprovement or leadership team to develop a targeted response </w:t>
      </w:r>
      <w:r w:rsidR="004079B5">
        <w:rPr>
          <w:rFonts w:ascii="Calibri" w:hAnsi="Calibri" w:cs="Calibri"/>
          <w:color w:val="auto"/>
          <w:kern w:val="2"/>
          <w:sz w:val="22"/>
          <w:szCs w:val="22"/>
        </w:rPr>
        <w:t xml:space="preserve">and </w:t>
      </w:r>
      <w:r w:rsidR="00074FB8" w:rsidRPr="00074FB8">
        <w:rPr>
          <w:rFonts w:ascii="Calibri" w:hAnsi="Calibri" w:cs="Calibri"/>
          <w:color w:val="auto"/>
          <w:kern w:val="2"/>
          <w:sz w:val="22"/>
          <w:szCs w:val="22"/>
        </w:rPr>
        <w:t>strengthen their approach to improvement planning, implementation, measures, and/or monitoring.</w:t>
      </w:r>
      <w:r w:rsidR="00F032B7">
        <w:rPr>
          <w:rFonts w:ascii="Calibri" w:hAnsi="Calibri" w:cs="Calibri"/>
          <w:color w:val="auto"/>
          <w:kern w:val="2"/>
          <w:sz w:val="22"/>
          <w:szCs w:val="22"/>
        </w:rPr>
        <w:t xml:space="preserve"> </w:t>
      </w:r>
    </w:p>
    <w:p w14:paraId="03820D43" w14:textId="77777777" w:rsidR="008F54C7" w:rsidRDefault="008F54C7" w:rsidP="00074FB8">
      <w:pPr>
        <w:pStyle w:val="Default"/>
        <w:rPr>
          <w:ins w:id="5" w:author="Leslie Anderson" w:date="2024-10-17T17:05:00Z" w16du:dateUtc="2024-10-17T21:05:00Z"/>
          <w:rFonts w:ascii="Calibri" w:hAnsi="Calibri" w:cs="Calibri"/>
          <w:color w:val="auto"/>
          <w:kern w:val="2"/>
          <w:sz w:val="22"/>
          <w:szCs w:val="22"/>
        </w:rPr>
      </w:pPr>
    </w:p>
    <w:p w14:paraId="67B52585" w14:textId="5820B12F" w:rsidR="000B6777" w:rsidRDefault="000B6777" w:rsidP="000B6777">
      <w:pPr>
        <w:pStyle w:val="Default"/>
        <w:rPr>
          <w:rFonts w:ascii="Calibri" w:hAnsi="Calibri" w:cs="Calibri"/>
          <w:color w:val="auto"/>
          <w:kern w:val="2"/>
          <w:sz w:val="22"/>
          <w:szCs w:val="22"/>
        </w:rPr>
      </w:pPr>
      <w:r w:rsidRPr="000B6777">
        <w:rPr>
          <w:rFonts w:ascii="Calibri" w:hAnsi="Calibri" w:cs="Calibri"/>
          <w:color w:val="auto"/>
          <w:kern w:val="2"/>
          <w:sz w:val="22"/>
          <w:szCs w:val="22"/>
        </w:rPr>
        <w:t xml:space="preserve">This brief begins with a summary of the key findings related to SILA </w:t>
      </w:r>
      <w:r>
        <w:rPr>
          <w:rFonts w:ascii="Calibri" w:hAnsi="Calibri" w:cs="Calibri"/>
          <w:color w:val="auto"/>
          <w:kern w:val="2"/>
          <w:sz w:val="22"/>
          <w:szCs w:val="22"/>
        </w:rPr>
        <w:t>school improvement planning through SILA</w:t>
      </w:r>
      <w:r w:rsidRPr="004270EF">
        <w:rPr>
          <w:rFonts w:ascii="Calibri" w:hAnsi="Calibri" w:cs="Calibri"/>
        </w:rPr>
        <w:t xml:space="preserve">. </w:t>
      </w:r>
      <w:r>
        <w:rPr>
          <w:rFonts w:ascii="Calibri" w:hAnsi="Calibri" w:cs="Calibri"/>
        </w:rPr>
        <w:t xml:space="preserve">Next it </w:t>
      </w:r>
      <w:ins w:id="6" w:author="Leslie Anderson" w:date="2024-10-17T17:06:00Z" w16du:dateUtc="2024-10-17T21:06:00Z">
        <w:r w:rsidR="008F54C7">
          <w:rPr>
            <w:rFonts w:ascii="Calibri" w:hAnsi="Calibri" w:cs="Calibri"/>
            <w:color w:val="auto"/>
            <w:kern w:val="2"/>
            <w:sz w:val="22"/>
            <w:szCs w:val="22"/>
          </w:rPr>
          <w:t xml:space="preserve">describes </w:t>
        </w:r>
      </w:ins>
      <w:ins w:id="7" w:author="Leslie Anderson" w:date="2024-10-17T17:04:00Z" w16du:dateUtc="2024-10-17T21:04:00Z">
        <w:r w:rsidR="008F54C7">
          <w:rPr>
            <w:rFonts w:ascii="Calibri" w:hAnsi="Calibri" w:cs="Calibri"/>
            <w:color w:val="auto"/>
            <w:kern w:val="2"/>
            <w:sz w:val="22"/>
            <w:szCs w:val="22"/>
          </w:rPr>
          <w:t>improvement planning</w:t>
        </w:r>
      </w:ins>
      <w:ins w:id="8" w:author="Leslie Anderson" w:date="2024-10-17T17:06:00Z" w16du:dateUtc="2024-10-17T21:06:00Z">
        <w:r w:rsidR="008F54C7">
          <w:rPr>
            <w:rFonts w:ascii="Calibri" w:hAnsi="Calibri" w:cs="Calibri"/>
            <w:color w:val="auto"/>
            <w:kern w:val="2"/>
            <w:sz w:val="22"/>
            <w:szCs w:val="22"/>
          </w:rPr>
          <w:t>, as envisioned in the SILA conceptual framework</w:t>
        </w:r>
      </w:ins>
      <w:ins w:id="9" w:author="Leslie Anderson" w:date="2024-10-17T17:07:00Z" w16du:dateUtc="2024-10-17T21:07:00Z">
        <w:r w:rsidR="008F54C7">
          <w:rPr>
            <w:rFonts w:ascii="Calibri" w:hAnsi="Calibri" w:cs="Calibri"/>
            <w:color w:val="auto"/>
            <w:kern w:val="2"/>
            <w:sz w:val="22"/>
            <w:szCs w:val="22"/>
          </w:rPr>
          <w:t xml:space="preserve">, </w:t>
        </w:r>
      </w:ins>
      <w:ins w:id="10" w:author="Leslie Anderson" w:date="2024-10-17T17:05:00Z" w16du:dateUtc="2024-10-17T21:05:00Z">
        <w:r w:rsidR="008F54C7">
          <w:rPr>
            <w:rFonts w:ascii="Calibri" w:hAnsi="Calibri" w:cs="Calibri"/>
            <w:color w:val="auto"/>
            <w:kern w:val="2"/>
            <w:sz w:val="22"/>
            <w:szCs w:val="22"/>
          </w:rPr>
          <w:t>and</w:t>
        </w:r>
      </w:ins>
      <w:ins w:id="11" w:author="Leslie Anderson" w:date="2024-10-17T17:07:00Z" w16du:dateUtc="2024-10-17T21:07:00Z">
        <w:r w:rsidR="008F54C7">
          <w:rPr>
            <w:rFonts w:ascii="Calibri" w:hAnsi="Calibri" w:cs="Calibri"/>
            <w:color w:val="auto"/>
            <w:kern w:val="2"/>
            <w:sz w:val="22"/>
            <w:szCs w:val="22"/>
          </w:rPr>
          <w:t xml:space="preserve"> provides baseline data </w:t>
        </w:r>
      </w:ins>
      <w:ins w:id="12" w:author="Leslie Anderson" w:date="2024-10-17T17:09:00Z" w16du:dateUtc="2024-10-17T21:09:00Z">
        <w:r w:rsidR="00795631">
          <w:rPr>
            <w:rFonts w:ascii="Calibri" w:hAnsi="Calibri" w:cs="Calibri"/>
            <w:color w:val="auto"/>
            <w:kern w:val="2"/>
            <w:sz w:val="22"/>
            <w:szCs w:val="22"/>
          </w:rPr>
          <w:t xml:space="preserve">on which </w:t>
        </w:r>
      </w:ins>
      <w:ins w:id="13" w:author="Leslie Anderson" w:date="2024-10-17T17:08:00Z" w16du:dateUtc="2024-10-17T21:08:00Z">
        <w:r w:rsidR="00795631">
          <w:rPr>
            <w:rFonts w:ascii="Calibri" w:hAnsi="Calibri" w:cs="Calibri"/>
            <w:color w:val="auto"/>
            <w:kern w:val="2"/>
            <w:sz w:val="22"/>
            <w:szCs w:val="22"/>
          </w:rPr>
          <w:t xml:space="preserve">to </w:t>
        </w:r>
      </w:ins>
      <w:r>
        <w:rPr>
          <w:rFonts w:ascii="Calibri" w:hAnsi="Calibri" w:cs="Calibri"/>
          <w:color w:val="auto"/>
          <w:kern w:val="2"/>
          <w:sz w:val="22"/>
          <w:szCs w:val="22"/>
        </w:rPr>
        <w:t xml:space="preserve">base </w:t>
      </w:r>
      <w:ins w:id="14" w:author="Leslie Anderson" w:date="2024-10-17T17:09:00Z" w16du:dateUtc="2024-10-17T21:09:00Z">
        <w:r w:rsidR="00795631">
          <w:rPr>
            <w:rFonts w:ascii="Calibri" w:hAnsi="Calibri" w:cs="Calibri"/>
            <w:color w:val="auto"/>
            <w:kern w:val="2"/>
            <w:sz w:val="22"/>
            <w:szCs w:val="22"/>
          </w:rPr>
          <w:t>answer</w:t>
        </w:r>
      </w:ins>
      <w:r>
        <w:rPr>
          <w:rFonts w:ascii="Calibri" w:hAnsi="Calibri" w:cs="Calibri"/>
          <w:color w:val="auto"/>
          <w:kern w:val="2"/>
          <w:sz w:val="22"/>
          <w:szCs w:val="22"/>
        </w:rPr>
        <w:t>s to</w:t>
      </w:r>
      <w:ins w:id="15" w:author="Leslie Anderson" w:date="2024-10-17T17:09:00Z" w16du:dateUtc="2024-10-17T21:09:00Z">
        <w:r w:rsidR="00795631">
          <w:rPr>
            <w:rFonts w:ascii="Calibri" w:hAnsi="Calibri" w:cs="Calibri"/>
            <w:color w:val="auto"/>
            <w:kern w:val="2"/>
            <w:sz w:val="22"/>
            <w:szCs w:val="22"/>
          </w:rPr>
          <w:t xml:space="preserve"> </w:t>
        </w:r>
      </w:ins>
      <w:ins w:id="16" w:author="Leslie Anderson" w:date="2024-10-17T17:08:00Z" w16du:dateUtc="2024-10-17T21:08:00Z">
        <w:r w:rsidR="00795631">
          <w:rPr>
            <w:rFonts w:ascii="Calibri" w:hAnsi="Calibri" w:cs="Calibri"/>
            <w:color w:val="auto"/>
            <w:kern w:val="2"/>
            <w:sz w:val="22"/>
            <w:szCs w:val="22"/>
          </w:rPr>
          <w:t>Research Question 2</w:t>
        </w:r>
      </w:ins>
      <w:ins w:id="17" w:author="Leslie Anderson" w:date="2024-10-17T17:09:00Z" w16du:dateUtc="2024-10-17T21:09:00Z">
        <w:r w:rsidR="00795631">
          <w:rPr>
            <w:rFonts w:ascii="Calibri" w:hAnsi="Calibri" w:cs="Calibri"/>
            <w:color w:val="auto"/>
            <w:kern w:val="2"/>
            <w:sz w:val="22"/>
            <w:szCs w:val="22"/>
          </w:rPr>
          <w:t xml:space="preserve"> and the </w:t>
        </w:r>
      </w:ins>
      <w:ins w:id="18" w:author="Leslie Anderson" w:date="2024-10-17T17:07:00Z" w16du:dateUtc="2024-10-17T21:07:00Z">
        <w:r w:rsidR="008F54C7">
          <w:rPr>
            <w:rFonts w:ascii="Calibri" w:hAnsi="Calibri" w:cs="Calibri"/>
            <w:color w:val="auto"/>
            <w:kern w:val="2"/>
            <w:sz w:val="22"/>
            <w:szCs w:val="22"/>
          </w:rPr>
          <w:t xml:space="preserve">extent to which SILA principals and </w:t>
        </w:r>
      </w:ins>
      <w:ins w:id="19" w:author="Leslie Anderson" w:date="2024-10-17T17:08:00Z" w16du:dateUtc="2024-10-17T21:08:00Z">
        <w:r w:rsidR="008F54C7">
          <w:rPr>
            <w:rFonts w:ascii="Calibri" w:hAnsi="Calibri" w:cs="Calibri"/>
            <w:color w:val="auto"/>
            <w:kern w:val="2"/>
            <w:sz w:val="22"/>
            <w:szCs w:val="22"/>
          </w:rPr>
          <w:t>school leaders improve their SIPs during and after SILA participation</w:t>
        </w:r>
      </w:ins>
      <w:ins w:id="20" w:author="Leslie Anderson" w:date="2024-10-17T17:10:00Z" w16du:dateUtc="2024-10-17T21:10:00Z">
        <w:r w:rsidR="00795631">
          <w:rPr>
            <w:rFonts w:ascii="Calibri" w:hAnsi="Calibri" w:cs="Calibri"/>
            <w:color w:val="auto"/>
            <w:kern w:val="2"/>
            <w:sz w:val="22"/>
            <w:szCs w:val="22"/>
          </w:rPr>
          <w:t xml:space="preserve"> (RQ2)</w:t>
        </w:r>
      </w:ins>
      <w:ins w:id="21" w:author="Leslie Anderson" w:date="2024-10-18T09:54:00Z" w16du:dateUtc="2024-10-18T13:54:00Z">
        <w:r w:rsidR="00171351">
          <w:rPr>
            <w:rFonts w:ascii="Calibri" w:hAnsi="Calibri" w:cs="Calibri"/>
            <w:color w:val="auto"/>
            <w:kern w:val="2"/>
            <w:sz w:val="22"/>
            <w:szCs w:val="22"/>
          </w:rPr>
          <w:t xml:space="preserve"> </w:t>
        </w:r>
      </w:ins>
      <w:ins w:id="22" w:author="Leslie Anderson" w:date="2024-10-17T17:10:00Z" w16du:dateUtc="2024-10-17T21:10:00Z">
        <w:r w:rsidR="00795631">
          <w:rPr>
            <w:rFonts w:ascii="Calibri" w:hAnsi="Calibri" w:cs="Calibri"/>
            <w:color w:val="auto"/>
            <w:kern w:val="2"/>
            <w:sz w:val="22"/>
            <w:szCs w:val="22"/>
          </w:rPr>
          <w:t xml:space="preserve">and </w:t>
        </w:r>
      </w:ins>
      <w:ins w:id="23" w:author="Leslie Anderson" w:date="2024-10-18T09:54:00Z" w16du:dateUtc="2024-10-18T13:54:00Z">
        <w:r w:rsidR="00171351">
          <w:rPr>
            <w:rFonts w:ascii="Calibri" w:hAnsi="Calibri" w:cs="Calibri"/>
            <w:color w:val="auto"/>
            <w:kern w:val="2"/>
            <w:sz w:val="22"/>
            <w:szCs w:val="22"/>
          </w:rPr>
          <w:lastRenderedPageBreak/>
          <w:t xml:space="preserve">thereby </w:t>
        </w:r>
      </w:ins>
      <w:r w:rsidR="00C23245">
        <w:rPr>
          <w:rFonts w:ascii="Calibri" w:hAnsi="Calibri" w:cs="Calibri"/>
          <w:color w:val="auto"/>
          <w:kern w:val="2"/>
          <w:sz w:val="22"/>
          <w:szCs w:val="22"/>
        </w:rPr>
        <w:t xml:space="preserve">whether </w:t>
      </w:r>
      <w:ins w:id="24" w:author="Leslie Anderson" w:date="2024-10-18T09:53:00Z" w16du:dateUtc="2024-10-18T13:53:00Z">
        <w:r w:rsidR="00171351">
          <w:rPr>
            <w:rFonts w:ascii="Calibri" w:hAnsi="Calibri" w:cs="Calibri"/>
            <w:color w:val="auto"/>
            <w:kern w:val="2"/>
            <w:sz w:val="22"/>
            <w:szCs w:val="22"/>
          </w:rPr>
          <w:t xml:space="preserve">SILA is </w:t>
        </w:r>
      </w:ins>
      <w:ins w:id="25" w:author="Leslie Anderson" w:date="2024-10-18T09:52:00Z" w16du:dateUtc="2024-10-18T13:52:00Z">
        <w:r w:rsidR="00171351">
          <w:rPr>
            <w:rFonts w:ascii="Calibri" w:hAnsi="Calibri" w:cs="Calibri"/>
            <w:color w:val="auto"/>
            <w:kern w:val="2"/>
            <w:sz w:val="22"/>
            <w:szCs w:val="22"/>
          </w:rPr>
          <w:t xml:space="preserve">achieving the goal of improving </w:t>
        </w:r>
      </w:ins>
      <w:ins w:id="26" w:author="Leslie Anderson" w:date="2024-10-18T09:44:00Z" w16du:dateUtc="2024-10-18T13:44:00Z">
        <w:r w:rsidR="00424990">
          <w:rPr>
            <w:rFonts w:ascii="Calibri" w:hAnsi="Calibri" w:cs="Calibri"/>
            <w:color w:val="auto"/>
            <w:kern w:val="2"/>
            <w:sz w:val="22"/>
            <w:szCs w:val="22"/>
          </w:rPr>
          <w:t>principal competence with school improvement planning</w:t>
        </w:r>
      </w:ins>
      <w:ins w:id="27" w:author="Leslie Anderson" w:date="2024-10-18T09:53:00Z" w16du:dateUtc="2024-10-18T13:53:00Z">
        <w:r w:rsidR="00171351">
          <w:rPr>
            <w:rFonts w:ascii="Calibri" w:hAnsi="Calibri" w:cs="Calibri"/>
            <w:color w:val="auto"/>
            <w:kern w:val="2"/>
            <w:sz w:val="22"/>
            <w:szCs w:val="22"/>
          </w:rPr>
          <w:t xml:space="preserve"> (Goal #3)</w:t>
        </w:r>
      </w:ins>
      <w:ins w:id="28" w:author="Leslie Anderson" w:date="2024-10-17T17:08:00Z" w16du:dateUtc="2024-10-17T21:08:00Z">
        <w:r w:rsidR="00795631">
          <w:rPr>
            <w:rFonts w:ascii="Calibri" w:hAnsi="Calibri" w:cs="Calibri"/>
            <w:color w:val="auto"/>
            <w:kern w:val="2"/>
            <w:sz w:val="22"/>
            <w:szCs w:val="22"/>
          </w:rPr>
          <w:t>.</w:t>
        </w:r>
      </w:ins>
      <w:ins w:id="29" w:author="Leslie Anderson" w:date="2024-10-17T17:07:00Z" w16du:dateUtc="2024-10-17T21:07:00Z">
        <w:r w:rsidR="008F54C7">
          <w:rPr>
            <w:rFonts w:ascii="Calibri" w:hAnsi="Calibri" w:cs="Calibri"/>
            <w:color w:val="auto"/>
            <w:kern w:val="2"/>
            <w:sz w:val="22"/>
            <w:szCs w:val="22"/>
          </w:rPr>
          <w:t xml:space="preserve"> </w:t>
        </w:r>
      </w:ins>
      <w:r>
        <w:rPr>
          <w:rFonts w:ascii="Calibri" w:hAnsi="Calibri" w:cs="Calibri"/>
          <w:color w:val="auto"/>
          <w:kern w:val="2"/>
          <w:sz w:val="22"/>
          <w:szCs w:val="22"/>
        </w:rPr>
        <w:t xml:space="preserve">Specifically, this brief describes SILA Fellows’ reflections on the SIP self-assessment assignment, the quality of their SIPs (based on PSA’s review using the UVA/WestEd rubric), and early reflections on the SILA school improvement planning and self-assessment process. </w:t>
      </w:r>
    </w:p>
    <w:p w14:paraId="49E12AB6" w14:textId="77777777" w:rsidR="000B6777" w:rsidRDefault="000B6777" w:rsidP="000B6777">
      <w:pPr>
        <w:pStyle w:val="Default"/>
        <w:rPr>
          <w:rFonts w:ascii="Calibri" w:hAnsi="Calibri" w:cs="Calibri"/>
          <w:color w:val="auto"/>
          <w:kern w:val="2"/>
          <w:sz w:val="22"/>
          <w:szCs w:val="22"/>
        </w:rPr>
      </w:pPr>
    </w:p>
    <w:p w14:paraId="582A8292" w14:textId="269FD95E" w:rsidR="000B6777" w:rsidRDefault="000B6777" w:rsidP="000B6777">
      <w:pPr>
        <w:rPr>
          <w:rFonts w:ascii="Segoe UI" w:eastAsiaTheme="minorEastAsia" w:hAnsi="Segoe UI" w:cs="Segoe UI"/>
          <w:kern w:val="0"/>
          <w:sz w:val="32"/>
          <w:szCs w:val="32"/>
          <w14:ligatures w14:val="none"/>
        </w:rPr>
      </w:pPr>
      <w:r w:rsidRPr="000160E5">
        <w:rPr>
          <w:rFonts w:ascii="Segoe UI" w:eastAsiaTheme="minorEastAsia" w:hAnsi="Segoe UI" w:cs="Segoe UI"/>
          <w:kern w:val="0"/>
          <w:sz w:val="32"/>
          <w:szCs w:val="32"/>
          <w14:ligatures w14:val="none"/>
        </w:rPr>
        <w:t>Summary of Key Findings</w:t>
      </w:r>
    </w:p>
    <w:p w14:paraId="4868A2FA" w14:textId="2EF1C637" w:rsidR="000B6777" w:rsidRPr="000B6777" w:rsidRDefault="000B6777" w:rsidP="000B6777">
      <w:pPr>
        <w:pStyle w:val="ListParagraph"/>
        <w:numPr>
          <w:ilvl w:val="0"/>
          <w:numId w:val="19"/>
        </w:numPr>
        <w:spacing w:after="0" w:line="240" w:lineRule="auto"/>
        <w:rPr>
          <w:rFonts w:ascii="Calibri" w:hAnsi="Calibri" w:cs="Calibri"/>
        </w:rPr>
      </w:pPr>
      <w:r w:rsidRPr="000B6777">
        <w:rPr>
          <w:rFonts w:ascii="Calibri" w:hAnsi="Calibri" w:cs="Calibri"/>
        </w:rPr>
        <w:t xml:space="preserve">Most Cohort 1 Fellows reported that the SIP assignment helped them reflect on, gain new insights into, and even change—or plan to change—their leadership practices. In interviews, SILA Fellows said the SIP self-assessment allowed them to reflect on their work as school leaders and that having a rubric was especially helpful for their school improvement planning process. Understanding the extent to which Fellows are changing—or continuing to change—their leadership practices based on their experiences with the SIP self-assessment will be important to track and document over time as Fellows develop new SIPs and continue reflecting on their leadership practice and capacities to achieve improved school outcomes. </w:t>
      </w:r>
    </w:p>
    <w:p w14:paraId="71411FCB" w14:textId="77777777" w:rsidR="000B6777" w:rsidRDefault="000B6777" w:rsidP="000B6777">
      <w:pPr>
        <w:spacing w:after="0" w:line="240" w:lineRule="auto"/>
        <w:rPr>
          <w:rFonts w:ascii="Calibri" w:hAnsi="Calibri" w:cs="Calibri"/>
          <w:b/>
          <w:bCs/>
          <w:i/>
          <w:iCs/>
        </w:rPr>
      </w:pPr>
    </w:p>
    <w:p w14:paraId="6A6D99D1" w14:textId="77777777" w:rsidR="000B6777" w:rsidRPr="000B6777" w:rsidRDefault="000B6777" w:rsidP="000B6777">
      <w:pPr>
        <w:pStyle w:val="ListParagraph"/>
        <w:numPr>
          <w:ilvl w:val="0"/>
          <w:numId w:val="19"/>
        </w:numPr>
        <w:spacing w:after="0" w:line="240" w:lineRule="auto"/>
        <w:rPr>
          <w:rFonts w:ascii="Calibri" w:hAnsi="Calibri" w:cs="Calibri"/>
        </w:rPr>
      </w:pPr>
      <w:r w:rsidRPr="000B6777">
        <w:rPr>
          <w:rFonts w:ascii="Calibri" w:hAnsi="Calibri" w:cs="Calibri"/>
        </w:rPr>
        <w:t xml:space="preserve">Analyses of the SIP scoring reports suggest that Fellows should work on specific areas of weakness in their approach to school improvement planning. For example, SIPs often lacked a vision statement (Domain 1), timelines regarding how planned activities would be implemented (Domain 9), and a description of the resources and support needed to achieve their priorities (Domain 12). </w:t>
      </w:r>
    </w:p>
    <w:p w14:paraId="09B2D67F" w14:textId="77777777" w:rsidR="000B6777" w:rsidRDefault="000B6777" w:rsidP="000B6777">
      <w:pPr>
        <w:spacing w:after="0" w:line="240" w:lineRule="auto"/>
        <w:rPr>
          <w:rFonts w:ascii="Calibri" w:hAnsi="Calibri" w:cs="Calibri"/>
        </w:rPr>
      </w:pPr>
    </w:p>
    <w:p w14:paraId="2CDB8B5F" w14:textId="77777777" w:rsidR="000B6777" w:rsidRPr="000B6777" w:rsidRDefault="000B6777" w:rsidP="000B6777">
      <w:pPr>
        <w:pStyle w:val="ListParagraph"/>
        <w:numPr>
          <w:ilvl w:val="0"/>
          <w:numId w:val="19"/>
        </w:numPr>
        <w:spacing w:after="0" w:line="240" w:lineRule="auto"/>
        <w:rPr>
          <w:rFonts w:ascii="Calibri" w:hAnsi="Calibri" w:cs="Calibri"/>
        </w:rPr>
      </w:pPr>
      <w:r w:rsidRPr="000B6777">
        <w:rPr>
          <w:rFonts w:ascii="Calibri" w:hAnsi="Calibri" w:cs="Calibri"/>
        </w:rPr>
        <w:t xml:space="preserve">The current structure and format of most SIP templates does not encourage the short-cycle planning approach the SILA initiative encourages. The goal is for the SIP to become a living document that can be a valuable tool to guide rapid school improvement with a focused and well-defined set of high-leverage, urgent priorities that will remove barriers and build momentum to realize the long-term vision. As such, the state or district SIP reporting template may be a limited resource for the level of detailed planning that research has identified as conducive to making more intentional and rapid adjustments and improvements aligned to the most urgent needs and barriers.   </w:t>
      </w:r>
    </w:p>
    <w:p w14:paraId="1B0D8A8D" w14:textId="7D7E8F0E" w:rsidR="000740D1" w:rsidRDefault="000740D1" w:rsidP="00074FB8">
      <w:pPr>
        <w:pStyle w:val="Default"/>
        <w:rPr>
          <w:rFonts w:ascii="Calibri" w:hAnsi="Calibri" w:cs="Calibri"/>
          <w:color w:val="auto"/>
          <w:kern w:val="2"/>
          <w:sz w:val="22"/>
          <w:szCs w:val="22"/>
        </w:rPr>
      </w:pPr>
    </w:p>
    <w:p w14:paraId="566AB080" w14:textId="043A02F6" w:rsidR="00714C99" w:rsidRPr="008A31EF" w:rsidRDefault="00714C99" w:rsidP="00F76ECD">
      <w:pPr>
        <w:spacing w:after="0" w:line="240" w:lineRule="auto"/>
        <w:rPr>
          <w:rFonts w:ascii="Segoe UI" w:hAnsi="Segoe UI" w:cs="Segoe UI"/>
          <w:sz w:val="32"/>
          <w:szCs w:val="32"/>
        </w:rPr>
      </w:pPr>
    </w:p>
    <w:p w14:paraId="070F151E" w14:textId="77777777" w:rsidR="003E1C4B" w:rsidRDefault="003E1C4B">
      <w:pPr>
        <w:rPr>
          <w:rFonts w:ascii="Segoe UI" w:hAnsi="Segoe UI" w:cs="Segoe UI"/>
          <w:sz w:val="48"/>
          <w:szCs w:val="48"/>
        </w:rPr>
      </w:pPr>
      <w:r>
        <w:rPr>
          <w:rFonts w:ascii="Segoe UI" w:hAnsi="Segoe UI" w:cs="Segoe UI"/>
          <w:sz w:val="48"/>
          <w:szCs w:val="48"/>
        </w:rPr>
        <w:br w:type="page"/>
      </w:r>
    </w:p>
    <w:p w14:paraId="18BC45E1" w14:textId="65BC622C" w:rsidR="00F032B7" w:rsidRPr="007F5608" w:rsidRDefault="00197E78" w:rsidP="00F76ECD">
      <w:pPr>
        <w:spacing w:after="0" w:line="240" w:lineRule="auto"/>
        <w:rPr>
          <w:rFonts w:ascii="Segoe UI" w:hAnsi="Segoe UI" w:cs="Segoe UI"/>
          <w:sz w:val="40"/>
          <w:szCs w:val="40"/>
        </w:rPr>
      </w:pPr>
      <w:r>
        <w:rPr>
          <w:rFonts w:ascii="Segoe UI" w:hAnsi="Segoe UI" w:cs="Segoe UI"/>
          <w:sz w:val="48"/>
          <w:szCs w:val="48"/>
        </w:rPr>
        <w:lastRenderedPageBreak/>
        <w:t xml:space="preserve">SILA Fellows’ </w:t>
      </w:r>
      <w:r w:rsidR="00324A3B" w:rsidRPr="00054029">
        <w:rPr>
          <w:rFonts w:ascii="Segoe UI" w:hAnsi="Segoe UI" w:cs="Segoe UI"/>
          <w:sz w:val="48"/>
          <w:szCs w:val="48"/>
        </w:rPr>
        <w:t xml:space="preserve">Reflections on the </w:t>
      </w:r>
      <w:r w:rsidR="007F5608" w:rsidRPr="00054029">
        <w:rPr>
          <w:rFonts w:ascii="Segoe UI" w:hAnsi="Segoe UI" w:cs="Segoe UI"/>
          <w:sz w:val="48"/>
          <w:szCs w:val="48"/>
        </w:rPr>
        <w:t>SIP Self-Assessment Assignment</w:t>
      </w:r>
    </w:p>
    <w:p w14:paraId="62C3BC4F" w14:textId="7959B5A4" w:rsidR="00CA5A56" w:rsidRDefault="00CA5A56" w:rsidP="00647FE2">
      <w:pPr>
        <w:spacing w:after="0" w:line="240" w:lineRule="auto"/>
        <w:rPr>
          <w:rFonts w:ascii="Calibri" w:hAnsi="Calibri" w:cs="Calibri"/>
        </w:rPr>
      </w:pPr>
    </w:p>
    <w:p w14:paraId="326DEF6B" w14:textId="019A5469" w:rsidR="006A0BE4" w:rsidRDefault="003E1C4B" w:rsidP="00647FE2">
      <w:pPr>
        <w:spacing w:after="0" w:line="240" w:lineRule="auto"/>
        <w:rPr>
          <w:rFonts w:ascii="Calibri" w:hAnsi="Calibri" w:cs="Calibri"/>
        </w:rPr>
      </w:pPr>
      <w:r>
        <w:rPr>
          <w:rFonts w:ascii="Calibri" w:hAnsi="Calibri" w:cs="Calibri"/>
          <w:noProof/>
        </w:rPr>
        <mc:AlternateContent>
          <mc:Choice Requires="wpg">
            <w:drawing>
              <wp:anchor distT="0" distB="0" distL="274320" distR="114300" simplePos="0" relativeHeight="251658252" behindDoc="0" locked="0" layoutInCell="1" allowOverlap="1" wp14:anchorId="3B1D7BB1" wp14:editId="34EB07C8">
                <wp:simplePos x="0" y="0"/>
                <wp:positionH relativeFrom="column">
                  <wp:posOffset>2820670</wp:posOffset>
                </wp:positionH>
                <wp:positionV relativeFrom="paragraph">
                  <wp:posOffset>6985</wp:posOffset>
                </wp:positionV>
                <wp:extent cx="3300730" cy="4726305"/>
                <wp:effectExtent l="0" t="0" r="0" b="0"/>
                <wp:wrapSquare wrapText="bothSides"/>
                <wp:docPr id="2062861532" name="Group 12"/>
                <wp:cNvGraphicFramePr/>
                <a:graphic xmlns:a="http://schemas.openxmlformats.org/drawingml/2006/main">
                  <a:graphicData uri="http://schemas.microsoft.com/office/word/2010/wordprocessingGroup">
                    <wpg:wgp>
                      <wpg:cNvGrpSpPr/>
                      <wpg:grpSpPr>
                        <a:xfrm>
                          <a:off x="0" y="0"/>
                          <a:ext cx="3300730" cy="4726305"/>
                          <a:chOff x="0" y="0"/>
                          <a:chExt cx="3300984" cy="4726883"/>
                        </a:xfrm>
                      </wpg:grpSpPr>
                      <wps:wsp>
                        <wps:cNvPr id="2066163265" name="Text Box 6"/>
                        <wps:cNvSpPr txBox="1"/>
                        <wps:spPr>
                          <a:xfrm>
                            <a:off x="0" y="0"/>
                            <a:ext cx="3063240" cy="518160"/>
                          </a:xfrm>
                          <a:prstGeom prst="rect">
                            <a:avLst/>
                          </a:prstGeom>
                          <a:noFill/>
                          <a:ln w="6350">
                            <a:noFill/>
                          </a:ln>
                        </wps:spPr>
                        <wps:txbx>
                          <w:txbxContent>
                            <w:p w14:paraId="06EDA463" w14:textId="40B72214" w:rsidR="00C65B03" w:rsidRDefault="00C65B03" w:rsidP="00C65B03">
                              <w:pPr>
                                <w:pBdr>
                                  <w:bottom w:val="single" w:sz="4" w:space="1" w:color="auto"/>
                                </w:pBdr>
                              </w:pPr>
                              <w:r w:rsidRPr="006A0BE4">
                                <w:rPr>
                                  <w:rFonts w:ascii="Calibri" w:hAnsi="Calibri" w:cs="Calibri"/>
                                  <w:b/>
                                  <w:bCs/>
                                </w:rPr>
                                <w:t xml:space="preserve">Exhibit </w:t>
                              </w:r>
                              <w:r w:rsidR="005131A1">
                                <w:rPr>
                                  <w:rFonts w:ascii="Calibri" w:hAnsi="Calibri" w:cs="Calibri"/>
                                  <w:b/>
                                  <w:bCs/>
                                </w:rPr>
                                <w:t>1</w:t>
                              </w:r>
                              <w:r w:rsidRPr="006A0BE4">
                                <w:rPr>
                                  <w:rFonts w:ascii="Calibri" w:hAnsi="Calibri" w:cs="Calibri"/>
                                  <w:b/>
                                  <w:bCs/>
                                </w:rPr>
                                <w:t>.  SILA Fellows’ reflections on the SIP self-assessment assignment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76237467" name="Group 11"/>
                        <wpg:cNvGrpSpPr/>
                        <wpg:grpSpPr>
                          <a:xfrm>
                            <a:off x="0" y="457200"/>
                            <a:ext cx="3300984" cy="4269683"/>
                            <a:chOff x="0" y="0"/>
                            <a:chExt cx="3302635" cy="4273550"/>
                          </a:xfrm>
                        </wpg:grpSpPr>
                        <wpg:graphicFrame>
                          <wpg:cNvPr id="2136549767" name="Chart 1">
                            <a:extLst>
                              <a:ext uri="{FF2B5EF4-FFF2-40B4-BE49-F238E27FC236}">
                                <a16:creationId xmlns:a16="http://schemas.microsoft.com/office/drawing/2014/main" id="{BB835206-ED34-2F74-BE0F-0B1642945357}"/>
                              </a:ext>
                            </a:extLst>
                          </wpg:cNvPr>
                          <wpg:cNvFrPr/>
                          <wpg:xfrm>
                            <a:off x="0" y="0"/>
                            <a:ext cx="3258185" cy="3867150"/>
                          </wpg:xfrm>
                          <a:graphic>
                            <a:graphicData uri="http://schemas.openxmlformats.org/drawingml/2006/chart">
                              <c:chart xmlns:c="http://schemas.openxmlformats.org/drawingml/2006/chart" xmlns:r="http://schemas.openxmlformats.org/officeDocument/2006/relationships" r:id="rId14"/>
                            </a:graphicData>
                          </a:graphic>
                        </wpg:graphicFrame>
                        <wps:wsp>
                          <wps:cNvPr id="724512674" name="Text Box 6"/>
                          <wps:cNvSpPr txBox="1"/>
                          <wps:spPr>
                            <a:xfrm>
                              <a:off x="0" y="3867150"/>
                              <a:ext cx="3302635" cy="406400"/>
                            </a:xfrm>
                            <a:prstGeom prst="rect">
                              <a:avLst/>
                            </a:prstGeom>
                            <a:noFill/>
                            <a:ln w="6350">
                              <a:noFill/>
                            </a:ln>
                          </wps:spPr>
                          <wps:txbx>
                            <w:txbxContent>
                              <w:p w14:paraId="146D3946" w14:textId="7FD3CC5A" w:rsidR="00FD6AEE" w:rsidRPr="00637626" w:rsidRDefault="00FD6AEE" w:rsidP="003E1C4B">
                                <w:pPr>
                                  <w:pBdr>
                                    <w:top w:val="single" w:sz="4" w:space="1" w:color="auto"/>
                                  </w:pBdr>
                                  <w:spacing w:after="0" w:line="240" w:lineRule="auto"/>
                                  <w:jc w:val="both"/>
                                  <w:rPr>
                                    <w:sz w:val="18"/>
                                    <w:szCs w:val="18"/>
                                  </w:rPr>
                                </w:pPr>
                                <w:r w:rsidRPr="00FD6AEE">
                                  <w:rPr>
                                    <w:rFonts w:ascii="Calibri" w:hAnsi="Calibri" w:cs="Calibri"/>
                                    <w:sz w:val="18"/>
                                    <w:szCs w:val="18"/>
                                  </w:rPr>
                                  <w:t>Exhibit</w:t>
                                </w:r>
                                <w:r>
                                  <w:rPr>
                                    <w:rFonts w:ascii="Calibri" w:hAnsi="Calibri" w:cs="Calibri"/>
                                    <w:sz w:val="18"/>
                                    <w:szCs w:val="18"/>
                                  </w:rPr>
                                  <w:t xml:space="preserve"> reads:</w:t>
                                </w:r>
                                <w:r w:rsidRPr="00FD6AEE">
                                  <w:rPr>
                                    <w:rFonts w:ascii="Calibri" w:hAnsi="Calibri" w:cs="Calibri"/>
                                    <w:sz w:val="18"/>
                                    <w:szCs w:val="18"/>
                                  </w:rPr>
                                  <w:t xml:space="preserve"> </w:t>
                                </w:r>
                                <w:r w:rsidRPr="00637626">
                                  <w:rPr>
                                    <w:rFonts w:ascii="Calibri" w:hAnsi="Calibri" w:cs="Calibri"/>
                                    <w:sz w:val="18"/>
                                    <w:szCs w:val="18"/>
                                  </w:rPr>
                                  <w:t>Ninety-three percent of SILA Fellows strongly agreed or agreed that the</w:t>
                                </w:r>
                                <w:r>
                                  <w:rPr>
                                    <w:rFonts w:ascii="Calibri" w:hAnsi="Calibri" w:cs="Calibri"/>
                                    <w:sz w:val="18"/>
                                    <w:szCs w:val="18"/>
                                  </w:rPr>
                                  <w:t xml:space="preserve"> goal of the SIP assignment was clear</w:t>
                                </w:r>
                                <w:r w:rsidRPr="00637626">
                                  <w:rPr>
                                    <w:rFonts w:ascii="Calibri" w:hAnsi="Calibri" w:cs="Calibri"/>
                                    <w:sz w:val="18"/>
                                    <w:szCs w:val="18"/>
                                  </w:rPr>
                                  <w:t>.</w:t>
                                </w:r>
                              </w:p>
                              <w:p w14:paraId="5D6FB465" w14:textId="3D3AE72E" w:rsidR="00FD6AEE" w:rsidRPr="00FD6AEE" w:rsidRDefault="00FD6AEE" w:rsidP="003E1C4B">
                                <w:pPr>
                                  <w:pBdr>
                                    <w:top w:val="single" w:sz="4" w:space="1" w:color="auto"/>
                                  </w:pBdr>
                                  <w:spacing w:after="0" w:line="240" w:lineRule="auto"/>
                                  <w:jc w:val="both"/>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B1D7BB1" id="Group 12" o:spid="_x0000_s1033" style="position:absolute;margin-left:222.1pt;margin-top:.55pt;width:259.9pt;height:372.15pt;z-index:251658252;mso-wrap-distance-left:21.6pt;mso-width-relative:margin;mso-height-relative:margin" coordsize="33009,47268" o:gfxdata="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&#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">
                <v:shape id="Text Box 6" o:spid="_x0000_s1034" type="#_x0000_t202" style="position:absolute;width:30632;height: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" filled="f" stroked="f" strokeweight=".5pt">
                  <v:textbox>
                    <w:txbxContent>
                      <w:p w14:paraId="06EDA463" w14:textId="40B72214" w:rsidR="00C65B03" w:rsidRDefault="00C65B03" w:rsidP="00C65B03">
                        <w:pPr>
                          <w:pBdr>
                            <w:bottom w:val="single" w:sz="4" w:space="1" w:color="auto"/>
                          </w:pBdr>
                        </w:pPr>
                        <w:r w:rsidRPr="006A0BE4">
                          <w:rPr>
                            <w:rFonts w:ascii="Calibri" w:hAnsi="Calibri" w:cs="Calibri"/>
                            <w:b/>
                            <w:bCs/>
                          </w:rPr>
                          <w:t xml:space="preserve">Exhibit </w:t>
                        </w:r>
                        <w:r w:rsidR="005131A1">
                          <w:rPr>
                            <w:rFonts w:ascii="Calibri" w:hAnsi="Calibri" w:cs="Calibri"/>
                            <w:b/>
                            <w:bCs/>
                          </w:rPr>
                          <w:t>1</w:t>
                        </w:r>
                        <w:r w:rsidRPr="006A0BE4">
                          <w:rPr>
                            <w:rFonts w:ascii="Calibri" w:hAnsi="Calibri" w:cs="Calibri"/>
                            <w:b/>
                            <w:bCs/>
                          </w:rPr>
                          <w:t>.  SILA Fellows’ reflections on the SIP self-assessment assignment</w:t>
                        </w:r>
                      </w:p>
                    </w:txbxContent>
                  </v:textbox>
                </v:shape>
                <v:group id="Group 11" o:spid="_x0000_s1035" style="position:absolute;top:4572;width:33009;height:42696" coordsize="33026,4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 o:spid="_x0000_s1036" type="#_x0000_t75" style="position:absolute;top:-60;width:32571;height:387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">
                    <v:imagedata r:id="rId19" o:title=""/>
                    <o:lock v:ext="edit" aspectratio="f"/>
                  </v:shape>
                  <v:shape id="Text Box 6" o:spid="_x0000_s1037" type="#_x0000_t202" style="position:absolute;top:38671;width:33026;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" filled="f" stroked="f" strokeweight=".5pt">
                    <v:textbox>
                      <w:txbxContent>
                        <w:p w14:paraId="146D3946" w14:textId="7FD3CC5A" w:rsidR="00FD6AEE" w:rsidRPr="00637626" w:rsidRDefault="00FD6AEE" w:rsidP="003E1C4B">
                          <w:pPr>
                            <w:pBdr>
                              <w:top w:val="single" w:sz="4" w:space="1" w:color="auto"/>
                            </w:pBdr>
                            <w:spacing w:after="0" w:line="240" w:lineRule="auto"/>
                            <w:jc w:val="both"/>
                            <w:rPr>
                              <w:sz w:val="18"/>
                              <w:szCs w:val="18"/>
                            </w:rPr>
                          </w:pPr>
                          <w:r w:rsidRPr="00FD6AEE">
                            <w:rPr>
                              <w:rFonts w:ascii="Calibri" w:hAnsi="Calibri" w:cs="Calibri"/>
                              <w:sz w:val="18"/>
                              <w:szCs w:val="18"/>
                            </w:rPr>
                            <w:t>Exhibit</w:t>
                          </w:r>
                          <w:r>
                            <w:rPr>
                              <w:rFonts w:ascii="Calibri" w:hAnsi="Calibri" w:cs="Calibri"/>
                              <w:sz w:val="18"/>
                              <w:szCs w:val="18"/>
                            </w:rPr>
                            <w:t xml:space="preserve"> reads:</w:t>
                          </w:r>
                          <w:r w:rsidRPr="00FD6AEE">
                            <w:rPr>
                              <w:rFonts w:ascii="Calibri" w:hAnsi="Calibri" w:cs="Calibri"/>
                              <w:sz w:val="18"/>
                              <w:szCs w:val="18"/>
                            </w:rPr>
                            <w:t xml:space="preserve"> </w:t>
                          </w:r>
                          <w:r w:rsidRPr="00637626">
                            <w:rPr>
                              <w:rFonts w:ascii="Calibri" w:hAnsi="Calibri" w:cs="Calibri"/>
                              <w:sz w:val="18"/>
                              <w:szCs w:val="18"/>
                            </w:rPr>
                            <w:t>Ninety-three percent of SILA Fellows strongly agreed or agreed that the</w:t>
                          </w:r>
                          <w:r>
                            <w:rPr>
                              <w:rFonts w:ascii="Calibri" w:hAnsi="Calibri" w:cs="Calibri"/>
                              <w:sz w:val="18"/>
                              <w:szCs w:val="18"/>
                            </w:rPr>
                            <w:t xml:space="preserve"> goal of the SIP assignment was clear</w:t>
                          </w:r>
                          <w:r w:rsidRPr="00637626">
                            <w:rPr>
                              <w:rFonts w:ascii="Calibri" w:hAnsi="Calibri" w:cs="Calibri"/>
                              <w:sz w:val="18"/>
                              <w:szCs w:val="18"/>
                            </w:rPr>
                            <w:t>.</w:t>
                          </w:r>
                        </w:p>
                        <w:p w14:paraId="5D6FB465" w14:textId="3D3AE72E" w:rsidR="00FD6AEE" w:rsidRPr="00FD6AEE" w:rsidRDefault="00FD6AEE" w:rsidP="003E1C4B">
                          <w:pPr>
                            <w:pBdr>
                              <w:top w:val="single" w:sz="4" w:space="1" w:color="auto"/>
                            </w:pBdr>
                            <w:spacing w:after="0" w:line="240" w:lineRule="auto"/>
                            <w:jc w:val="both"/>
                            <w:rPr>
                              <w:sz w:val="18"/>
                              <w:szCs w:val="18"/>
                            </w:rPr>
                          </w:pPr>
                        </w:p>
                      </w:txbxContent>
                    </v:textbox>
                  </v:shape>
                </v:group>
                <w10:wrap type="square"/>
              </v:group>
              <o:OLEObject Type="Embed" ProgID="Excel.Chart.8" ShapeID="Chart 1" DrawAspect="Content" ObjectID="_1791731238" r:id="rId20">
                <o:FieldCodes>\s</o:FieldCodes>
              </o:OLEObject>
            </w:pict>
          </mc:Fallback>
        </mc:AlternateContent>
      </w:r>
      <w:r w:rsidR="006A0BE4">
        <w:rPr>
          <w:rFonts w:ascii="Calibri" w:hAnsi="Calibri" w:cs="Calibri"/>
        </w:rPr>
        <w:t xml:space="preserve">Fellows were surveyed at the end of </w:t>
      </w:r>
      <w:r w:rsidR="00B3122B">
        <w:rPr>
          <w:rFonts w:ascii="Calibri" w:hAnsi="Calibri" w:cs="Calibri"/>
        </w:rPr>
        <w:t>their first year of SILA</w:t>
      </w:r>
      <w:r w:rsidR="000A1D56">
        <w:rPr>
          <w:rFonts w:ascii="Calibri" w:hAnsi="Calibri" w:cs="Calibri"/>
        </w:rPr>
        <w:t>,</w:t>
      </w:r>
      <w:r w:rsidR="00A2409A">
        <w:rPr>
          <w:rFonts w:ascii="Calibri" w:hAnsi="Calibri" w:cs="Calibri"/>
        </w:rPr>
        <w:t xml:space="preserve"> after having attended the 2023 Summer Institute, two all-day virtual sessions</w:t>
      </w:r>
      <w:r w:rsidR="000A1D56">
        <w:rPr>
          <w:rFonts w:ascii="Calibri" w:hAnsi="Calibri" w:cs="Calibri"/>
        </w:rPr>
        <w:t xml:space="preserve"> (i.e., one in October 2023 and the second in February 2024)</w:t>
      </w:r>
      <w:r w:rsidR="00A2409A">
        <w:rPr>
          <w:rFonts w:ascii="Calibri" w:hAnsi="Calibri" w:cs="Calibri"/>
        </w:rPr>
        <w:t xml:space="preserve">, and </w:t>
      </w:r>
      <w:r w:rsidR="0086491D">
        <w:rPr>
          <w:rFonts w:ascii="Calibri" w:hAnsi="Calibri" w:cs="Calibri"/>
        </w:rPr>
        <w:t>ten</w:t>
      </w:r>
      <w:r w:rsidR="00A2409A">
        <w:rPr>
          <w:rFonts w:ascii="Calibri" w:hAnsi="Calibri" w:cs="Calibri"/>
        </w:rPr>
        <w:t xml:space="preserve"> 1.5</w:t>
      </w:r>
      <w:r w:rsidR="0086491D">
        <w:rPr>
          <w:rFonts w:ascii="Calibri" w:hAnsi="Calibri" w:cs="Calibri"/>
        </w:rPr>
        <w:t>-</w:t>
      </w:r>
      <w:r w:rsidR="00A2409A">
        <w:rPr>
          <w:rFonts w:ascii="Calibri" w:hAnsi="Calibri" w:cs="Calibri"/>
        </w:rPr>
        <w:t>hour monthly virtual session</w:t>
      </w:r>
      <w:r w:rsidR="00B93730">
        <w:rPr>
          <w:rFonts w:ascii="Calibri" w:hAnsi="Calibri" w:cs="Calibri"/>
        </w:rPr>
        <w:t>s,</w:t>
      </w:r>
      <w:r w:rsidR="00A2409A">
        <w:rPr>
          <w:rStyle w:val="FootnoteReference"/>
          <w:rFonts w:ascii="Calibri" w:hAnsi="Calibri" w:cs="Calibri"/>
        </w:rPr>
        <w:footnoteReference w:id="4"/>
      </w:r>
      <w:r w:rsidR="00B93730">
        <w:rPr>
          <w:rFonts w:ascii="Calibri" w:hAnsi="Calibri" w:cs="Calibri"/>
        </w:rPr>
        <w:t xml:space="preserve"> as well as</w:t>
      </w:r>
      <w:r w:rsidR="000A1D56">
        <w:rPr>
          <w:rFonts w:ascii="Calibri" w:hAnsi="Calibri" w:cs="Calibri"/>
        </w:rPr>
        <w:t xml:space="preserve"> after</w:t>
      </w:r>
      <w:r w:rsidR="00B93730">
        <w:rPr>
          <w:rFonts w:ascii="Calibri" w:hAnsi="Calibri" w:cs="Calibri"/>
        </w:rPr>
        <w:t xml:space="preserve"> complet</w:t>
      </w:r>
      <w:r w:rsidR="000A1D56">
        <w:rPr>
          <w:rFonts w:ascii="Calibri" w:hAnsi="Calibri" w:cs="Calibri"/>
        </w:rPr>
        <w:t>ing</w:t>
      </w:r>
      <w:r w:rsidR="00B93730">
        <w:rPr>
          <w:rFonts w:ascii="Calibri" w:hAnsi="Calibri" w:cs="Calibri"/>
        </w:rPr>
        <w:t xml:space="preserve"> three SILA assignments, including the SIP self-assessment, </w:t>
      </w:r>
      <w:r w:rsidR="000A1D56">
        <w:rPr>
          <w:rFonts w:ascii="Calibri" w:hAnsi="Calibri" w:cs="Calibri"/>
        </w:rPr>
        <w:t>an</w:t>
      </w:r>
      <w:r w:rsidR="00B93730">
        <w:rPr>
          <w:rFonts w:ascii="Calibri" w:hAnsi="Calibri" w:cs="Calibri"/>
        </w:rPr>
        <w:t xml:space="preserve"> Equity Gap Analysis, and </w:t>
      </w:r>
      <w:r w:rsidR="000A1D56">
        <w:rPr>
          <w:rFonts w:ascii="Calibri" w:hAnsi="Calibri" w:cs="Calibri"/>
        </w:rPr>
        <w:t>their</w:t>
      </w:r>
      <w:r w:rsidR="00B93730">
        <w:rPr>
          <w:rFonts w:ascii="Calibri" w:hAnsi="Calibri" w:cs="Calibri"/>
        </w:rPr>
        <w:t xml:space="preserve"> Leadership Story.  The following describes SILA Fellows’ reflections </w:t>
      </w:r>
      <w:r w:rsidR="000A1D56">
        <w:rPr>
          <w:rFonts w:ascii="Calibri" w:hAnsi="Calibri" w:cs="Calibri"/>
        </w:rPr>
        <w:t>on</w:t>
      </w:r>
      <w:r w:rsidR="00B93730">
        <w:rPr>
          <w:rFonts w:ascii="Calibri" w:hAnsi="Calibri" w:cs="Calibri"/>
        </w:rPr>
        <w:t xml:space="preserve"> the SIP Self-Assessment Assignment.</w:t>
      </w:r>
      <w:r w:rsidR="00A2409A">
        <w:rPr>
          <w:rFonts w:ascii="Calibri" w:hAnsi="Calibri" w:cs="Calibri"/>
        </w:rPr>
        <w:t xml:space="preserve"> </w:t>
      </w:r>
    </w:p>
    <w:p w14:paraId="5D824037" w14:textId="77777777" w:rsidR="00FD6AEE" w:rsidRDefault="00FD6AEE" w:rsidP="00647FE2">
      <w:pPr>
        <w:spacing w:after="0" w:line="240" w:lineRule="auto"/>
        <w:rPr>
          <w:rFonts w:ascii="Segoe UI" w:hAnsi="Segoe UI" w:cs="Segoe UI"/>
          <w:sz w:val="32"/>
          <w:szCs w:val="32"/>
        </w:rPr>
      </w:pPr>
      <w:bookmarkStart w:id="30" w:name="_Hlk178360369"/>
    </w:p>
    <w:p w14:paraId="78AB5995" w14:textId="13707D43" w:rsidR="00F77669" w:rsidRDefault="00F77669" w:rsidP="00647FE2">
      <w:pPr>
        <w:spacing w:after="0" w:line="240" w:lineRule="auto"/>
        <w:rPr>
          <w:rFonts w:ascii="Segoe UI" w:hAnsi="Segoe UI" w:cs="Segoe UI"/>
          <w:sz w:val="32"/>
          <w:szCs w:val="32"/>
        </w:rPr>
      </w:pPr>
      <w:r w:rsidRPr="00F77669">
        <w:rPr>
          <w:rFonts w:ascii="Segoe UI" w:hAnsi="Segoe UI" w:cs="Segoe UI"/>
          <w:sz w:val="32"/>
          <w:szCs w:val="32"/>
        </w:rPr>
        <w:t xml:space="preserve">Cohort 1 Fellows were highly positive about the clarity and utility of the SIP assignment, the support and time needed to complete it, </w:t>
      </w:r>
      <w:r>
        <w:rPr>
          <w:rFonts w:ascii="Segoe UI" w:hAnsi="Segoe UI" w:cs="Segoe UI"/>
          <w:sz w:val="32"/>
          <w:szCs w:val="32"/>
        </w:rPr>
        <w:t xml:space="preserve">and the feedback they </w:t>
      </w:r>
      <w:r w:rsidR="00E94464">
        <w:rPr>
          <w:rFonts w:ascii="Segoe UI" w:hAnsi="Segoe UI" w:cs="Segoe UI"/>
          <w:sz w:val="32"/>
          <w:szCs w:val="32"/>
        </w:rPr>
        <w:t>received</w:t>
      </w:r>
      <w:r>
        <w:rPr>
          <w:rFonts w:ascii="Segoe UI" w:hAnsi="Segoe UI" w:cs="Segoe UI"/>
          <w:sz w:val="32"/>
          <w:szCs w:val="32"/>
        </w:rPr>
        <w:t>.</w:t>
      </w:r>
    </w:p>
    <w:bookmarkEnd w:id="30"/>
    <w:p w14:paraId="726A88F5" w14:textId="2B908F05" w:rsidR="00F77669" w:rsidRDefault="00F77669" w:rsidP="00647FE2">
      <w:pPr>
        <w:spacing w:after="0" w:line="240" w:lineRule="auto"/>
        <w:rPr>
          <w:rFonts w:ascii="Calibri" w:hAnsi="Calibri" w:cs="Calibri"/>
        </w:rPr>
      </w:pPr>
    </w:p>
    <w:p w14:paraId="17777D64" w14:textId="30832CFB" w:rsidR="0086491D" w:rsidRPr="0086491D" w:rsidRDefault="00B85FE9" w:rsidP="0086491D">
      <w:pPr>
        <w:spacing w:after="0" w:line="240" w:lineRule="auto"/>
        <w:rPr>
          <w:rFonts w:ascii="Calibri" w:hAnsi="Calibri" w:cs="Calibri"/>
        </w:rPr>
      </w:pPr>
      <w:r>
        <w:rPr>
          <w:rFonts w:ascii="Calibri" w:hAnsi="Calibri" w:cs="Calibri"/>
          <w:noProof/>
        </w:rPr>
        <w:lastRenderedPageBreak/>
        <mc:AlternateContent>
          <mc:Choice Requires="wpg">
            <w:drawing>
              <wp:anchor distT="0" distB="0" distL="274320" distR="114300" simplePos="0" relativeHeight="251658251" behindDoc="0" locked="0" layoutInCell="1" allowOverlap="1" wp14:anchorId="33615893" wp14:editId="66A2C056">
                <wp:simplePos x="0" y="0"/>
                <wp:positionH relativeFrom="column">
                  <wp:posOffset>2374900</wp:posOffset>
                </wp:positionH>
                <wp:positionV relativeFrom="paragraph">
                  <wp:posOffset>0</wp:posOffset>
                </wp:positionV>
                <wp:extent cx="3611880" cy="5370830"/>
                <wp:effectExtent l="0" t="0" r="7620" b="1270"/>
                <wp:wrapSquare wrapText="bothSides"/>
                <wp:docPr id="1665345451" name="Group 14"/>
                <wp:cNvGraphicFramePr/>
                <a:graphic xmlns:a="http://schemas.openxmlformats.org/drawingml/2006/main">
                  <a:graphicData uri="http://schemas.microsoft.com/office/word/2010/wordprocessingGroup">
                    <wpg:wgp>
                      <wpg:cNvGrpSpPr/>
                      <wpg:grpSpPr>
                        <a:xfrm>
                          <a:off x="0" y="0"/>
                          <a:ext cx="3611880" cy="5370830"/>
                          <a:chOff x="0" y="-95273"/>
                          <a:chExt cx="3613150" cy="5372143"/>
                        </a:xfrm>
                      </wpg:grpSpPr>
                      <wps:wsp>
                        <wps:cNvPr id="559255703" name="Text Box 6"/>
                        <wps:cNvSpPr txBox="1"/>
                        <wps:spPr>
                          <a:xfrm>
                            <a:off x="0" y="-95273"/>
                            <a:ext cx="3474720" cy="541029"/>
                          </a:xfrm>
                          <a:prstGeom prst="rect">
                            <a:avLst/>
                          </a:prstGeom>
                          <a:noFill/>
                          <a:ln w="6350">
                            <a:noFill/>
                          </a:ln>
                        </wps:spPr>
                        <wps:txbx>
                          <w:txbxContent>
                            <w:p w14:paraId="219E6A01" w14:textId="5B94B4F7" w:rsidR="00F76ECD" w:rsidRDefault="00F76ECD" w:rsidP="00F76ECD">
                              <w:pPr>
                                <w:pBdr>
                                  <w:bottom w:val="single" w:sz="4" w:space="1" w:color="auto"/>
                                </w:pBdr>
                              </w:pPr>
                              <w:r w:rsidRPr="006A0BE4">
                                <w:rPr>
                                  <w:rFonts w:ascii="Calibri" w:hAnsi="Calibri" w:cs="Calibri"/>
                                  <w:b/>
                                  <w:bCs/>
                                </w:rPr>
                                <w:t xml:space="preserve">Exhibit </w:t>
                              </w:r>
                              <w:r w:rsidR="005131A1">
                                <w:rPr>
                                  <w:rFonts w:ascii="Calibri" w:hAnsi="Calibri" w:cs="Calibri"/>
                                  <w:b/>
                                  <w:bCs/>
                                </w:rPr>
                                <w:t>2</w:t>
                              </w:r>
                              <w:r w:rsidRPr="006A0BE4">
                                <w:rPr>
                                  <w:rFonts w:ascii="Calibri" w:hAnsi="Calibri" w:cs="Calibri"/>
                                  <w:b/>
                                  <w:bCs/>
                                </w:rPr>
                                <w:t>. SILA Fellows’ reflections on the SIP self-assessment assignment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75043426" name="Group 13"/>
                        <wpg:cNvGrpSpPr/>
                        <wpg:grpSpPr>
                          <a:xfrm>
                            <a:off x="106680" y="502920"/>
                            <a:ext cx="3506470" cy="4773950"/>
                            <a:chOff x="0" y="0"/>
                            <a:chExt cx="3506470" cy="4773950"/>
                          </a:xfrm>
                        </wpg:grpSpPr>
                        <wpg:graphicFrame>
                          <wpg:cNvPr id="111589594" name="Chart 1">
                            <a:extLst>
                              <a:ext uri="{FF2B5EF4-FFF2-40B4-BE49-F238E27FC236}">
                                <a16:creationId xmlns:a16="http://schemas.microsoft.com/office/drawing/2014/main" id="{BB835206-ED34-2F74-BE0F-0B1642945357}"/>
                              </a:ext>
                            </a:extLst>
                          </wpg:cNvPr>
                          <wpg:cNvFrPr/>
                          <wpg:xfrm>
                            <a:off x="0" y="0"/>
                            <a:ext cx="3506470" cy="4084320"/>
                          </wpg:xfrm>
                          <a:graphic>
                            <a:graphicData uri="http://schemas.openxmlformats.org/drawingml/2006/chart">
                              <c:chart xmlns:c="http://schemas.openxmlformats.org/drawingml/2006/chart" xmlns:r="http://schemas.openxmlformats.org/officeDocument/2006/relationships" r:id="rId21"/>
                            </a:graphicData>
                          </a:graphic>
                        </wpg:graphicFrame>
                        <wps:wsp>
                          <wps:cNvPr id="1914916036" name="Text Box 6"/>
                          <wps:cNvSpPr txBox="1"/>
                          <wps:spPr>
                            <a:xfrm>
                              <a:off x="31750" y="4221500"/>
                              <a:ext cx="3474720" cy="552450"/>
                            </a:xfrm>
                            <a:prstGeom prst="rect">
                              <a:avLst/>
                            </a:prstGeom>
                            <a:noFill/>
                            <a:ln w="6350">
                              <a:noFill/>
                            </a:ln>
                          </wps:spPr>
                          <wps:txbx>
                            <w:txbxContent>
                              <w:p w14:paraId="7574ED8D" w14:textId="278E5F8A" w:rsidR="006A62BD" w:rsidRPr="00637626" w:rsidRDefault="006A62BD" w:rsidP="006A62BD">
                                <w:pPr>
                                  <w:pBdr>
                                    <w:top w:val="single" w:sz="4" w:space="1" w:color="auto"/>
                                  </w:pBdr>
                                  <w:spacing w:after="0" w:line="240" w:lineRule="auto"/>
                                  <w:rPr>
                                    <w:sz w:val="18"/>
                                    <w:szCs w:val="18"/>
                                  </w:rPr>
                                </w:pPr>
                                <w:r w:rsidRPr="00637626">
                                  <w:rPr>
                                    <w:rFonts w:ascii="Calibri" w:hAnsi="Calibri" w:cs="Calibri"/>
                                    <w:sz w:val="18"/>
                                    <w:szCs w:val="18"/>
                                  </w:rPr>
                                  <w:t xml:space="preserve">Exhibit </w:t>
                                </w:r>
                                <w:r w:rsidR="00637626" w:rsidRPr="00637626">
                                  <w:rPr>
                                    <w:rFonts w:ascii="Calibri" w:hAnsi="Calibri" w:cs="Calibri"/>
                                    <w:sz w:val="18"/>
                                    <w:szCs w:val="18"/>
                                  </w:rPr>
                                  <w:t xml:space="preserve">reads:  Ninety-three percent of </w:t>
                                </w:r>
                                <w:r w:rsidRPr="00637626">
                                  <w:rPr>
                                    <w:rFonts w:ascii="Calibri" w:hAnsi="Calibri" w:cs="Calibri"/>
                                    <w:sz w:val="18"/>
                                    <w:szCs w:val="18"/>
                                  </w:rPr>
                                  <w:t>SILA Fellows</w:t>
                                </w:r>
                                <w:r w:rsidR="00637626" w:rsidRPr="00637626">
                                  <w:rPr>
                                    <w:rFonts w:ascii="Calibri" w:hAnsi="Calibri" w:cs="Calibri"/>
                                    <w:sz w:val="18"/>
                                    <w:szCs w:val="18"/>
                                  </w:rPr>
                                  <w:t xml:space="preserve"> strongly agreed or agreed that they learned about the essential components of a high-quality SIPs from the SIP self-assessment assignment.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3615893" id="Group 14" o:spid="_x0000_s1038" style="position:absolute;margin-left:187pt;margin-top:0;width:284.4pt;height:422.9pt;z-index:251658251;mso-wrap-distance-left:21.6pt;mso-width-relative:margin;mso-height-relative:margin" coordorigin=",-952" coordsize="36131,53721" o:gfxdata="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&#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&#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">
                <v:shape id="Text Box 6" o:spid="_x0000_s1039" type="#_x0000_t202" style="position:absolute;top:-952;width:34747;height:5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" filled="f" stroked="f" strokeweight=".5pt">
                  <v:textbox>
                    <w:txbxContent>
                      <w:p w14:paraId="219E6A01" w14:textId="5B94B4F7" w:rsidR="00F76ECD" w:rsidRDefault="00F76ECD" w:rsidP="00F76ECD">
                        <w:pPr>
                          <w:pBdr>
                            <w:bottom w:val="single" w:sz="4" w:space="1" w:color="auto"/>
                          </w:pBdr>
                        </w:pPr>
                        <w:r w:rsidRPr="006A0BE4">
                          <w:rPr>
                            <w:rFonts w:ascii="Calibri" w:hAnsi="Calibri" w:cs="Calibri"/>
                            <w:b/>
                            <w:bCs/>
                          </w:rPr>
                          <w:t xml:space="preserve">Exhibit </w:t>
                        </w:r>
                        <w:r w:rsidR="005131A1">
                          <w:rPr>
                            <w:rFonts w:ascii="Calibri" w:hAnsi="Calibri" w:cs="Calibri"/>
                            <w:b/>
                            <w:bCs/>
                          </w:rPr>
                          <w:t>2</w:t>
                        </w:r>
                        <w:r w:rsidRPr="006A0BE4">
                          <w:rPr>
                            <w:rFonts w:ascii="Calibri" w:hAnsi="Calibri" w:cs="Calibri"/>
                            <w:b/>
                            <w:bCs/>
                          </w:rPr>
                          <w:t>. SILA Fellows’ reflections on the SIP self-assessment assignment</w:t>
                        </w:r>
                      </w:p>
                    </w:txbxContent>
                  </v:textbox>
                </v:shape>
                <v:group id="Group 13" o:spid="_x0000_s1040" style="position:absolute;left:1066;top:5029;width:35065;height:47739" coordsize="35064,4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">
                  <v:shape id="Chart 1" o:spid="_x0000_s1041" type="#_x0000_t75" style="position:absolute;left:-30;top:-6;width:35064;height:408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">
                    <v:imagedata r:id="rId22" o:title=""/>
                    <o:lock v:ext="edit" aspectratio="f"/>
                  </v:shape>
                  <v:shape id="Text Box 6" o:spid="_x0000_s1042" type="#_x0000_t202" style="position:absolute;left:317;top:42215;width:34747;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" filled="f" stroked="f" strokeweight=".5pt">
                    <v:textbox>
                      <w:txbxContent>
                        <w:p w14:paraId="7574ED8D" w14:textId="278E5F8A" w:rsidR="006A62BD" w:rsidRPr="00637626" w:rsidRDefault="006A62BD" w:rsidP="006A62BD">
                          <w:pPr>
                            <w:pBdr>
                              <w:top w:val="single" w:sz="4" w:space="1" w:color="auto"/>
                            </w:pBdr>
                            <w:spacing w:after="0" w:line="240" w:lineRule="auto"/>
                            <w:rPr>
                              <w:sz w:val="18"/>
                              <w:szCs w:val="18"/>
                            </w:rPr>
                          </w:pPr>
                          <w:r w:rsidRPr="00637626">
                            <w:rPr>
                              <w:rFonts w:ascii="Calibri" w:hAnsi="Calibri" w:cs="Calibri"/>
                              <w:sz w:val="18"/>
                              <w:szCs w:val="18"/>
                            </w:rPr>
                            <w:t xml:space="preserve">Exhibit </w:t>
                          </w:r>
                          <w:r w:rsidR="00637626" w:rsidRPr="00637626">
                            <w:rPr>
                              <w:rFonts w:ascii="Calibri" w:hAnsi="Calibri" w:cs="Calibri"/>
                              <w:sz w:val="18"/>
                              <w:szCs w:val="18"/>
                            </w:rPr>
                            <w:t xml:space="preserve">reads:  Ninety-three percent of </w:t>
                          </w:r>
                          <w:r w:rsidRPr="00637626">
                            <w:rPr>
                              <w:rFonts w:ascii="Calibri" w:hAnsi="Calibri" w:cs="Calibri"/>
                              <w:sz w:val="18"/>
                              <w:szCs w:val="18"/>
                            </w:rPr>
                            <w:t>SILA Fellows</w:t>
                          </w:r>
                          <w:r w:rsidR="00637626" w:rsidRPr="00637626">
                            <w:rPr>
                              <w:rFonts w:ascii="Calibri" w:hAnsi="Calibri" w:cs="Calibri"/>
                              <w:sz w:val="18"/>
                              <w:szCs w:val="18"/>
                            </w:rPr>
                            <w:t xml:space="preserve"> strongly agreed or agreed that they learned about the essential components of a high-quality SIPs from the SIP self-assessment assignment.</w:t>
                          </w:r>
                        </w:p>
                      </w:txbxContent>
                    </v:textbox>
                  </v:shape>
                </v:group>
                <w10:wrap type="square"/>
              </v:group>
              <o:OLEObject Type="Embed" ProgID="Excel.Chart.8" ShapeID="Chart 1" DrawAspect="Content" ObjectID="_1791731239" r:id="rId23">
                <o:FieldCodes>\s</o:FieldCodes>
              </o:OLEObject>
            </w:pict>
          </mc:Fallback>
        </mc:AlternateContent>
      </w:r>
      <w:r w:rsidR="0086491D">
        <w:rPr>
          <w:rFonts w:ascii="Calibri" w:hAnsi="Calibri" w:cs="Calibri"/>
        </w:rPr>
        <w:t xml:space="preserve">As shown </w:t>
      </w:r>
      <w:r w:rsidR="0086491D" w:rsidRPr="005131A1">
        <w:rPr>
          <w:rFonts w:ascii="Calibri" w:hAnsi="Calibri" w:cs="Calibri"/>
        </w:rPr>
        <w:t xml:space="preserve">in Exhibit </w:t>
      </w:r>
      <w:r w:rsidR="005131A1" w:rsidRPr="005131A1">
        <w:rPr>
          <w:rFonts w:ascii="Calibri" w:hAnsi="Calibri" w:cs="Calibri"/>
        </w:rPr>
        <w:t>1</w:t>
      </w:r>
      <w:r w:rsidR="0086491D" w:rsidRPr="005131A1">
        <w:rPr>
          <w:rFonts w:ascii="Calibri" w:hAnsi="Calibri" w:cs="Calibri"/>
        </w:rPr>
        <w:t xml:space="preserve">, </w:t>
      </w:r>
      <w:r w:rsidR="00E94464" w:rsidRPr="005131A1">
        <w:rPr>
          <w:rFonts w:ascii="Calibri" w:hAnsi="Calibri" w:cs="Calibri"/>
        </w:rPr>
        <w:t>Cohort</w:t>
      </w:r>
      <w:r w:rsidR="00E94464">
        <w:rPr>
          <w:rFonts w:ascii="Calibri" w:hAnsi="Calibri" w:cs="Calibri"/>
        </w:rPr>
        <w:t xml:space="preserve"> 1 Fellows who responded to the survey </w:t>
      </w:r>
      <w:r w:rsidR="00D24D22">
        <w:rPr>
          <w:rFonts w:ascii="Calibri" w:hAnsi="Calibri" w:cs="Calibri"/>
        </w:rPr>
        <w:t xml:space="preserve">agreed/strongly agreed that </w:t>
      </w:r>
      <w:r w:rsidR="00E94464">
        <w:rPr>
          <w:rFonts w:ascii="Calibri" w:hAnsi="Calibri" w:cs="Calibri"/>
        </w:rPr>
        <w:t xml:space="preserve">the goal of </w:t>
      </w:r>
      <w:r w:rsidR="00D24D22">
        <w:rPr>
          <w:rFonts w:ascii="Calibri" w:hAnsi="Calibri" w:cs="Calibri"/>
        </w:rPr>
        <w:t>the</w:t>
      </w:r>
      <w:r w:rsidR="00E94464">
        <w:rPr>
          <w:rFonts w:ascii="Calibri" w:hAnsi="Calibri" w:cs="Calibri"/>
        </w:rPr>
        <w:t xml:space="preserve"> </w:t>
      </w:r>
      <w:r w:rsidR="00072AED">
        <w:rPr>
          <w:rFonts w:ascii="Calibri" w:hAnsi="Calibri" w:cs="Calibri"/>
        </w:rPr>
        <w:t xml:space="preserve">SIP self-assessment </w:t>
      </w:r>
      <w:r w:rsidR="00E94464">
        <w:rPr>
          <w:rFonts w:ascii="Calibri" w:hAnsi="Calibri" w:cs="Calibri"/>
        </w:rPr>
        <w:t>assignment was clear</w:t>
      </w:r>
      <w:r w:rsidR="00D24D22">
        <w:rPr>
          <w:rFonts w:ascii="Calibri" w:hAnsi="Calibri" w:cs="Calibri"/>
        </w:rPr>
        <w:t xml:space="preserve"> </w:t>
      </w:r>
      <w:r w:rsidR="00E94464">
        <w:rPr>
          <w:rFonts w:ascii="Calibri" w:hAnsi="Calibri" w:cs="Calibri"/>
        </w:rPr>
        <w:t xml:space="preserve">(93 percent), </w:t>
      </w:r>
      <w:r w:rsidR="00072AED">
        <w:rPr>
          <w:rFonts w:ascii="Calibri" w:hAnsi="Calibri" w:cs="Calibri"/>
        </w:rPr>
        <w:t xml:space="preserve">and that </w:t>
      </w:r>
      <w:r w:rsidR="00E94464">
        <w:rPr>
          <w:rFonts w:ascii="Calibri" w:hAnsi="Calibri" w:cs="Calibri"/>
        </w:rPr>
        <w:t xml:space="preserve">the assignment was useful and aligned to their daily practice (87 percent). </w:t>
      </w:r>
      <w:r w:rsidR="00C65B03">
        <w:rPr>
          <w:rFonts w:ascii="Calibri" w:hAnsi="Calibri" w:cs="Calibri"/>
        </w:rPr>
        <w:t>Fellows also</w:t>
      </w:r>
      <w:r w:rsidR="00E94464">
        <w:rPr>
          <w:rFonts w:ascii="Calibri" w:hAnsi="Calibri" w:cs="Calibri"/>
        </w:rPr>
        <w:t xml:space="preserve"> agreed</w:t>
      </w:r>
      <w:r w:rsidR="00FD6AEE">
        <w:rPr>
          <w:rFonts w:ascii="Calibri" w:hAnsi="Calibri" w:cs="Calibri"/>
        </w:rPr>
        <w:t xml:space="preserve"> </w:t>
      </w:r>
      <w:r w:rsidR="00E94464">
        <w:rPr>
          <w:rFonts w:ascii="Calibri" w:hAnsi="Calibri" w:cs="Calibri"/>
        </w:rPr>
        <w:t xml:space="preserve">/strongly agreed that they were given the necessary supports (87 percent) and </w:t>
      </w:r>
      <w:r w:rsidR="00072AED">
        <w:rPr>
          <w:rFonts w:ascii="Calibri" w:hAnsi="Calibri" w:cs="Calibri"/>
        </w:rPr>
        <w:t xml:space="preserve">enough </w:t>
      </w:r>
      <w:r w:rsidR="00E94464">
        <w:rPr>
          <w:rFonts w:ascii="Calibri" w:hAnsi="Calibri" w:cs="Calibri"/>
        </w:rPr>
        <w:t>time (87 percent) to complete the assignment</w:t>
      </w:r>
      <w:r w:rsidR="00072AED">
        <w:rPr>
          <w:rFonts w:ascii="Calibri" w:hAnsi="Calibri" w:cs="Calibri"/>
        </w:rPr>
        <w:t>, and that they were given helpful feedback on their assignment submission (87 percent).</w:t>
      </w:r>
      <w:r w:rsidR="00D24D22">
        <w:rPr>
          <w:rFonts w:ascii="Calibri" w:hAnsi="Calibri" w:cs="Calibri"/>
        </w:rPr>
        <w:t xml:space="preserve"> </w:t>
      </w:r>
    </w:p>
    <w:p w14:paraId="07D57ECD" w14:textId="492D6DB9" w:rsidR="0086491D" w:rsidRDefault="0086491D" w:rsidP="00647FE2">
      <w:pPr>
        <w:spacing w:after="0" w:line="240" w:lineRule="auto"/>
        <w:rPr>
          <w:rFonts w:ascii="Calibri" w:hAnsi="Calibri" w:cs="Calibri"/>
        </w:rPr>
      </w:pPr>
    </w:p>
    <w:p w14:paraId="055A543E" w14:textId="77777777" w:rsidR="00B85FE9" w:rsidRDefault="00B85FE9" w:rsidP="00647FE2">
      <w:pPr>
        <w:spacing w:after="0" w:line="240" w:lineRule="auto"/>
        <w:rPr>
          <w:rFonts w:ascii="Calibri" w:hAnsi="Calibri" w:cs="Calibri"/>
        </w:rPr>
      </w:pPr>
    </w:p>
    <w:p w14:paraId="60BCB004" w14:textId="2C797BD6" w:rsidR="00A045EC" w:rsidRDefault="00A045EC" w:rsidP="00A045EC">
      <w:pPr>
        <w:spacing w:after="0" w:line="240" w:lineRule="auto"/>
        <w:rPr>
          <w:rFonts w:ascii="Segoe UI" w:hAnsi="Segoe UI" w:cs="Segoe UI"/>
          <w:sz w:val="32"/>
          <w:szCs w:val="32"/>
        </w:rPr>
      </w:pPr>
      <w:bookmarkStart w:id="31" w:name="_Hlk178414324"/>
      <w:r w:rsidRPr="00F77669">
        <w:rPr>
          <w:rFonts w:ascii="Segoe UI" w:hAnsi="Segoe UI" w:cs="Segoe UI"/>
          <w:sz w:val="32"/>
          <w:szCs w:val="32"/>
        </w:rPr>
        <w:t xml:space="preserve">Cohort 1 Fellows </w:t>
      </w:r>
      <w:r>
        <w:rPr>
          <w:rFonts w:ascii="Segoe UI" w:hAnsi="Segoe UI" w:cs="Segoe UI"/>
          <w:sz w:val="32"/>
          <w:szCs w:val="32"/>
        </w:rPr>
        <w:t xml:space="preserve">said the SIP assignment </w:t>
      </w:r>
      <w:r w:rsidR="00BD5E9B">
        <w:rPr>
          <w:rFonts w:ascii="Segoe UI" w:hAnsi="Segoe UI" w:cs="Segoe UI"/>
          <w:sz w:val="32"/>
          <w:szCs w:val="32"/>
        </w:rPr>
        <w:t>helped them reflect on, gain new insights into, and even change—or plan to change</w:t>
      </w:r>
      <w:r w:rsidR="00EF5150">
        <w:rPr>
          <w:rFonts w:ascii="Segoe UI" w:hAnsi="Segoe UI" w:cs="Segoe UI"/>
          <w:sz w:val="32"/>
          <w:szCs w:val="32"/>
        </w:rPr>
        <w:t>—</w:t>
      </w:r>
      <w:r w:rsidR="00BD5E9B">
        <w:rPr>
          <w:rFonts w:ascii="Segoe UI" w:hAnsi="Segoe UI" w:cs="Segoe UI"/>
          <w:sz w:val="32"/>
          <w:szCs w:val="32"/>
        </w:rPr>
        <w:t>their leadership practices.</w:t>
      </w:r>
    </w:p>
    <w:bookmarkEnd w:id="31"/>
    <w:p w14:paraId="1F7FBC5A" w14:textId="16973797" w:rsidR="00C06584" w:rsidRDefault="00C06584" w:rsidP="00D24D22">
      <w:pPr>
        <w:spacing w:after="0" w:line="240" w:lineRule="auto"/>
        <w:rPr>
          <w:rFonts w:ascii="Calibri" w:hAnsi="Calibri" w:cs="Calibri"/>
        </w:rPr>
      </w:pPr>
    </w:p>
    <w:p w14:paraId="462B3993" w14:textId="77777777" w:rsidR="006A62BD" w:rsidRDefault="006A62BD" w:rsidP="00D24D22">
      <w:pPr>
        <w:spacing w:after="0" w:line="240" w:lineRule="auto"/>
        <w:rPr>
          <w:rFonts w:ascii="Calibri" w:hAnsi="Calibri" w:cs="Calibri"/>
        </w:rPr>
      </w:pPr>
    </w:p>
    <w:p w14:paraId="6C5AB452" w14:textId="77777777" w:rsidR="00B85FE9" w:rsidRDefault="00B85FE9" w:rsidP="00D24D22">
      <w:pPr>
        <w:spacing w:after="0" w:line="240" w:lineRule="auto"/>
        <w:rPr>
          <w:rFonts w:ascii="Calibri" w:hAnsi="Calibri" w:cs="Calibri"/>
        </w:rPr>
      </w:pPr>
    </w:p>
    <w:p w14:paraId="5F8ED04E" w14:textId="77777777" w:rsidR="001D5734" w:rsidRDefault="001D5734" w:rsidP="00D24D22">
      <w:pPr>
        <w:spacing w:after="0" w:line="240" w:lineRule="auto"/>
        <w:rPr>
          <w:rFonts w:ascii="Calibri" w:hAnsi="Calibri" w:cs="Calibri"/>
        </w:rPr>
      </w:pPr>
    </w:p>
    <w:p w14:paraId="3E66747B" w14:textId="77777777" w:rsidR="007F4610" w:rsidRDefault="007F4610" w:rsidP="00D24D22">
      <w:pPr>
        <w:spacing w:after="0" w:line="240" w:lineRule="auto"/>
        <w:rPr>
          <w:rFonts w:ascii="Calibri" w:hAnsi="Calibri" w:cs="Calibri"/>
        </w:rPr>
      </w:pPr>
    </w:p>
    <w:p w14:paraId="11CB09AA" w14:textId="4EF8EB44" w:rsidR="006A62BD" w:rsidRDefault="00A045EC" w:rsidP="00D24D22">
      <w:pPr>
        <w:spacing w:after="0" w:line="240" w:lineRule="auto"/>
        <w:rPr>
          <w:rFonts w:ascii="Calibri" w:hAnsi="Calibri" w:cs="Calibri"/>
        </w:rPr>
      </w:pPr>
      <w:r w:rsidRPr="005131A1">
        <w:rPr>
          <w:rFonts w:ascii="Calibri" w:hAnsi="Calibri" w:cs="Calibri"/>
        </w:rPr>
        <w:t xml:space="preserve">As shown in Exhibit </w:t>
      </w:r>
      <w:r w:rsidR="005131A1" w:rsidRPr="005131A1">
        <w:rPr>
          <w:rFonts w:ascii="Calibri" w:hAnsi="Calibri" w:cs="Calibri"/>
        </w:rPr>
        <w:t>2</w:t>
      </w:r>
      <w:r w:rsidRPr="005131A1">
        <w:rPr>
          <w:rFonts w:ascii="Calibri" w:hAnsi="Calibri" w:cs="Calibri"/>
        </w:rPr>
        <w:t xml:space="preserve">, </w:t>
      </w:r>
      <w:r w:rsidR="00F77669" w:rsidRPr="005131A1">
        <w:rPr>
          <w:rFonts w:ascii="Calibri" w:hAnsi="Calibri" w:cs="Calibri"/>
        </w:rPr>
        <w:t>93 percent of Cohort 1 SILA Fellows respond</w:t>
      </w:r>
      <w:r w:rsidRPr="005131A1">
        <w:rPr>
          <w:rFonts w:ascii="Calibri" w:hAnsi="Calibri" w:cs="Calibri"/>
        </w:rPr>
        <w:t>ing</w:t>
      </w:r>
      <w:r w:rsidR="00F77669" w:rsidRPr="005131A1">
        <w:rPr>
          <w:rFonts w:ascii="Calibri" w:hAnsi="Calibri" w:cs="Calibri"/>
        </w:rPr>
        <w:t xml:space="preserve"> to the survey agreed or strongly</w:t>
      </w:r>
      <w:r w:rsidR="00F77669">
        <w:rPr>
          <w:rFonts w:ascii="Calibri" w:hAnsi="Calibri" w:cs="Calibri"/>
        </w:rPr>
        <w:t xml:space="preserve"> </w:t>
      </w:r>
    </w:p>
    <w:p w14:paraId="58AF5770" w14:textId="77777777" w:rsidR="001D5734" w:rsidRDefault="00F77669" w:rsidP="001D5734">
      <w:pPr>
        <w:spacing w:after="0" w:line="240" w:lineRule="auto"/>
        <w:rPr>
          <w:rFonts w:ascii="Calibri" w:hAnsi="Calibri" w:cs="Calibri"/>
        </w:rPr>
      </w:pPr>
      <w:r w:rsidRPr="0086491D">
        <w:rPr>
          <w:rFonts w:ascii="Calibri" w:hAnsi="Calibri" w:cs="Calibri"/>
        </w:rPr>
        <w:t>agreed that</w:t>
      </w:r>
      <w:r>
        <w:rPr>
          <w:rFonts w:ascii="Calibri" w:hAnsi="Calibri" w:cs="Calibri"/>
        </w:rPr>
        <w:t xml:space="preserve"> they</w:t>
      </w:r>
      <w:r w:rsidRPr="0086491D">
        <w:rPr>
          <w:rFonts w:ascii="Calibri" w:hAnsi="Calibri" w:cs="Calibri"/>
        </w:rPr>
        <w:t xml:space="preserve"> learned about the essential components of a high-quality SIP</w:t>
      </w:r>
      <w:r>
        <w:rPr>
          <w:rFonts w:ascii="Calibri" w:hAnsi="Calibri" w:cs="Calibri"/>
        </w:rPr>
        <w:t xml:space="preserve"> through the SIP self-assessment assignment</w:t>
      </w:r>
      <w:r w:rsidRPr="0086491D">
        <w:rPr>
          <w:rFonts w:ascii="Calibri" w:hAnsi="Calibri" w:cs="Calibri"/>
        </w:rPr>
        <w:t>.</w:t>
      </w:r>
      <w:r>
        <w:rPr>
          <w:rFonts w:ascii="Calibri" w:hAnsi="Calibri" w:cs="Calibri"/>
        </w:rPr>
        <w:t xml:space="preserve"> In addition, </w:t>
      </w:r>
      <w:r w:rsidR="00C713B2">
        <w:rPr>
          <w:rFonts w:ascii="Calibri" w:hAnsi="Calibri" w:cs="Calibri"/>
        </w:rPr>
        <w:t>most</w:t>
      </w:r>
      <w:r w:rsidR="00A045EC">
        <w:rPr>
          <w:rFonts w:ascii="Calibri" w:hAnsi="Calibri" w:cs="Calibri"/>
        </w:rPr>
        <w:t xml:space="preserve"> </w:t>
      </w:r>
      <w:r>
        <w:rPr>
          <w:rFonts w:ascii="Calibri" w:hAnsi="Calibri" w:cs="Calibri"/>
        </w:rPr>
        <w:t xml:space="preserve">Fellows </w:t>
      </w:r>
      <w:r w:rsidR="00D24D22" w:rsidRPr="00D24D22">
        <w:rPr>
          <w:rFonts w:ascii="Calibri" w:hAnsi="Calibri" w:cs="Calibri"/>
        </w:rPr>
        <w:t>said they have changed or plan to change their SIP and/or improvement leadershi</w:t>
      </w:r>
      <w:r>
        <w:rPr>
          <w:rFonts w:ascii="Calibri" w:hAnsi="Calibri" w:cs="Calibri"/>
        </w:rPr>
        <w:t>p</w:t>
      </w:r>
      <w:r w:rsidR="00D24D22" w:rsidRPr="00D24D22">
        <w:rPr>
          <w:rFonts w:ascii="Calibri" w:hAnsi="Calibri" w:cs="Calibri"/>
        </w:rPr>
        <w:t xml:space="preserve"> practices based on the results of the SIP self-assessment. </w:t>
      </w:r>
      <w:r w:rsidR="00A045EC">
        <w:rPr>
          <w:rFonts w:ascii="Calibri" w:hAnsi="Calibri" w:cs="Calibri"/>
        </w:rPr>
        <w:t xml:space="preserve">They also reported that </w:t>
      </w:r>
      <w:r w:rsidR="00D24D22" w:rsidRPr="00D24D22">
        <w:rPr>
          <w:rFonts w:ascii="Calibri" w:hAnsi="Calibri" w:cs="Calibri"/>
        </w:rPr>
        <w:t xml:space="preserve">the assignment helped them gain new insights into </w:t>
      </w:r>
      <w:r w:rsidR="00BF0BA0">
        <w:rPr>
          <w:rFonts w:ascii="Calibri" w:hAnsi="Calibri" w:cs="Calibri"/>
        </w:rPr>
        <w:t xml:space="preserve">(80 percent) and reflect on (80 percent) </w:t>
      </w:r>
      <w:r w:rsidR="00A045EC">
        <w:rPr>
          <w:rFonts w:ascii="Calibri" w:hAnsi="Calibri" w:cs="Calibri"/>
        </w:rPr>
        <w:t>their leadership practice</w:t>
      </w:r>
      <w:r w:rsidR="00D24D22" w:rsidRPr="00D24D22">
        <w:rPr>
          <w:rFonts w:ascii="Calibri" w:hAnsi="Calibri" w:cs="Calibri"/>
        </w:rPr>
        <w:t>.</w:t>
      </w:r>
    </w:p>
    <w:p w14:paraId="58197E40" w14:textId="77777777" w:rsidR="001D5734" w:rsidRDefault="001D5734" w:rsidP="001D5734">
      <w:pPr>
        <w:spacing w:after="0" w:line="240" w:lineRule="auto"/>
        <w:rPr>
          <w:rFonts w:ascii="Calibri" w:hAnsi="Calibri" w:cs="Calibri"/>
        </w:rPr>
      </w:pPr>
    </w:p>
    <w:p w14:paraId="4A066E0C" w14:textId="77777777" w:rsidR="007F4610" w:rsidRDefault="007F4610">
      <w:pPr>
        <w:rPr>
          <w:rFonts w:ascii="Calibri" w:hAnsi="Calibri" w:cs="Calibri"/>
        </w:rPr>
      </w:pPr>
      <w:r>
        <w:rPr>
          <w:rFonts w:ascii="Calibri" w:hAnsi="Calibri" w:cs="Calibri"/>
        </w:rPr>
        <w:br w:type="page"/>
      </w:r>
    </w:p>
    <w:p w14:paraId="4A811EBB" w14:textId="71174970" w:rsidR="00330FAB" w:rsidRDefault="00330FAB" w:rsidP="00330FAB">
      <w:pPr>
        <w:spacing w:after="0" w:line="240" w:lineRule="auto"/>
        <w:rPr>
          <w:rFonts w:ascii="Segoe UI" w:hAnsi="Segoe UI" w:cs="Segoe UI"/>
          <w:sz w:val="32"/>
          <w:szCs w:val="32"/>
        </w:rPr>
      </w:pPr>
      <w:r>
        <w:rPr>
          <w:rFonts w:ascii="Segoe UI" w:hAnsi="Segoe UI" w:cs="Segoe UI"/>
          <w:sz w:val="32"/>
          <w:szCs w:val="32"/>
        </w:rPr>
        <w:lastRenderedPageBreak/>
        <w:t xml:space="preserve">In interviews and self-reports, </w:t>
      </w:r>
      <w:r w:rsidRPr="00F77669">
        <w:rPr>
          <w:rFonts w:ascii="Segoe UI" w:hAnsi="Segoe UI" w:cs="Segoe UI"/>
          <w:sz w:val="32"/>
          <w:szCs w:val="32"/>
        </w:rPr>
        <w:t xml:space="preserve">Cohort 1 Fellows </w:t>
      </w:r>
      <w:r>
        <w:rPr>
          <w:rFonts w:ascii="Segoe UI" w:hAnsi="Segoe UI" w:cs="Segoe UI"/>
          <w:sz w:val="32"/>
          <w:szCs w:val="32"/>
        </w:rPr>
        <w:t>described the ways in which the SIP assignment has helped them change their improvement leadership practices.</w:t>
      </w:r>
    </w:p>
    <w:p w14:paraId="39C2DF74" w14:textId="77777777" w:rsidR="00330FAB" w:rsidRDefault="00330FAB" w:rsidP="001D5734">
      <w:pPr>
        <w:spacing w:after="0" w:line="240" w:lineRule="auto"/>
        <w:rPr>
          <w:rFonts w:ascii="Calibri" w:hAnsi="Calibri" w:cs="Calibri"/>
        </w:rPr>
      </w:pPr>
    </w:p>
    <w:p w14:paraId="425E5976" w14:textId="6C07A788" w:rsidR="00B85FE9" w:rsidRDefault="007F4610" w:rsidP="001D5734">
      <w:pPr>
        <w:spacing w:after="0" w:line="240" w:lineRule="auto"/>
        <w:rPr>
          <w:rFonts w:ascii="Calibri" w:hAnsi="Calibri" w:cs="Calibri"/>
        </w:rPr>
      </w:pPr>
      <w:r w:rsidRPr="00B906E0">
        <w:rPr>
          <w:noProof/>
        </w:rPr>
        <mc:AlternateContent>
          <mc:Choice Requires="wps">
            <w:drawing>
              <wp:anchor distT="182880" distB="182880" distL="274320" distR="114300" simplePos="0" relativeHeight="251658248" behindDoc="0" locked="0" layoutInCell="1" allowOverlap="1" wp14:anchorId="74626E16" wp14:editId="0CC1A85B">
                <wp:simplePos x="0" y="0"/>
                <wp:positionH relativeFrom="margin">
                  <wp:posOffset>3744595</wp:posOffset>
                </wp:positionH>
                <wp:positionV relativeFrom="paragraph">
                  <wp:posOffset>48260</wp:posOffset>
                </wp:positionV>
                <wp:extent cx="1986915" cy="3530600"/>
                <wp:effectExtent l="0" t="0" r="13335" b="12700"/>
                <wp:wrapSquare wrapText="bothSides"/>
                <wp:docPr id="5" name="Rectangle: Diagonal Corners Rounded 5"/>
                <wp:cNvGraphicFramePr/>
                <a:graphic xmlns:a="http://schemas.openxmlformats.org/drawingml/2006/main">
                  <a:graphicData uri="http://schemas.microsoft.com/office/word/2010/wordprocessingShape">
                    <wps:wsp>
                      <wps:cNvSpPr/>
                      <wps:spPr>
                        <a:xfrm>
                          <a:off x="0" y="0"/>
                          <a:ext cx="1986915" cy="3530600"/>
                        </a:xfrm>
                        <a:prstGeom prst="round2DiagRect">
                          <a:avLst/>
                        </a:prstGeom>
                        <a:solidFill>
                          <a:sysClr val="window" lastClr="FFFFFF"/>
                        </a:solidFill>
                        <a:ln w="6350" cap="flat" cmpd="sng" algn="ctr">
                          <a:solidFill>
                            <a:srgbClr val="A7A6A0"/>
                          </a:solidFill>
                          <a:prstDash val="solid"/>
                        </a:ln>
                        <a:effectLst/>
                      </wps:spPr>
                      <wps:txbx>
                        <w:txbxContent>
                          <w:p w14:paraId="222FAD0F" w14:textId="77777777" w:rsidR="00B07780" w:rsidRDefault="00B07780" w:rsidP="006A62BD">
                            <w:pPr>
                              <w:pStyle w:val="PULLQUOTELARGE"/>
                            </w:pPr>
                          </w:p>
                          <w:p w14:paraId="7DE10C8D" w14:textId="520A91B2" w:rsidR="00A91DA8" w:rsidRPr="00A91DA8" w:rsidRDefault="00A91DA8" w:rsidP="006A62BD">
                            <w:pPr>
                              <w:pStyle w:val="PULLQUOTELARGE"/>
                            </w:pPr>
                            <w:r w:rsidRPr="00A91DA8">
                              <w:t>Now, we do check-ins with school improvement plans where we have the staff talk about what worked, what else we could have done, what do we need to improve on, where do we need to take a step further?</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26E16" id="Rectangle: Diagonal Corners Rounded 5" o:spid="_x0000_s1043" style="position:absolute;margin-left:294.85pt;margin-top:3.8pt;width:156.45pt;height:278pt;z-index:251658248;visibility:visible;mso-wrap-style:square;mso-width-percent:0;mso-height-percent:0;mso-wrap-distance-left:21.6pt;mso-wrap-distance-top:14.4pt;mso-wrap-distance-right:9pt;mso-wrap-distance-bottom:14.4pt;mso-position-horizontal:absolute;mso-position-horizontal-relative:margin;mso-position-vertical:absolute;mso-position-vertical-relative:text;mso-width-percent:0;mso-height-percent:0;mso-width-relative:margin;mso-height-relative:margin;v-text-anchor:top" coordsize="1986915,3530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" adj="-11796480,,5400" path="m331159,l1986915,r,l1986915,3199441v,182894,-148265,331159,-331159,331159l,3530600r,l,331159c,148265,148265,,331159,xe" fillcolor="window" strokecolor="#a7a6a0" strokeweight=".5pt">
                <v:stroke joinstyle="miter"/>
                <v:formulas/>
                <v:path arrowok="t" o:connecttype="custom" o:connectlocs="331159,0;1986915,0;1986915,0;1986915,3199441;1655756,3530600;0,3530600;0,3530600;0,331159;331159,0" o:connectangles="0,0,0,0,0,0,0,0,0" textboxrect="0,0,1986915,3530600"/>
                <v:textbox inset=",0,,0">
                  <w:txbxContent>
                    <w:p w14:paraId="222FAD0F" w14:textId="77777777" w:rsidR="00B07780" w:rsidRDefault="00B07780" w:rsidP="006A62BD">
                      <w:pPr>
                        <w:pStyle w:val="PULLQUOTELARGE"/>
                      </w:pPr>
                    </w:p>
                    <w:p w14:paraId="7DE10C8D" w14:textId="520A91B2" w:rsidR="00A91DA8" w:rsidRPr="00A91DA8" w:rsidRDefault="00A91DA8" w:rsidP="006A62BD">
                      <w:pPr>
                        <w:pStyle w:val="PULLQUOTELARGE"/>
                      </w:pPr>
                      <w:r w:rsidRPr="00A91DA8">
                        <w:t>Now, we do check-ins with school improvement plans where we have the staff talk about what worked, what else we could have done, what do we need to improve on, where do we need to take a step further?</w:t>
                      </w:r>
                    </w:p>
                  </w:txbxContent>
                </v:textbox>
                <w10:wrap type="square" anchorx="margin"/>
              </v:shape>
            </w:pict>
          </mc:Fallback>
        </mc:AlternateContent>
      </w:r>
      <w:r w:rsidR="001D5734">
        <w:rPr>
          <w:rFonts w:ascii="Calibri" w:hAnsi="Calibri" w:cs="Calibri"/>
        </w:rPr>
        <w:t xml:space="preserve">In interviews, </w:t>
      </w:r>
      <w:r w:rsidR="001D5734" w:rsidRPr="00C713B2">
        <w:rPr>
          <w:rFonts w:ascii="Calibri" w:hAnsi="Calibri" w:cs="Calibri"/>
        </w:rPr>
        <w:t xml:space="preserve">SILA Fellows commented </w:t>
      </w:r>
      <w:r w:rsidR="001D5734">
        <w:rPr>
          <w:rFonts w:ascii="Calibri" w:hAnsi="Calibri" w:cs="Calibri"/>
        </w:rPr>
        <w:t xml:space="preserve">that </w:t>
      </w:r>
      <w:r w:rsidR="001D5734" w:rsidRPr="00C713B2">
        <w:rPr>
          <w:rFonts w:ascii="Calibri" w:hAnsi="Calibri" w:cs="Calibri"/>
        </w:rPr>
        <w:t xml:space="preserve">the SIP </w:t>
      </w:r>
      <w:r w:rsidR="001D5734">
        <w:rPr>
          <w:rFonts w:ascii="Calibri" w:hAnsi="Calibri" w:cs="Calibri"/>
        </w:rPr>
        <w:t xml:space="preserve">self-assessment exercise </w:t>
      </w:r>
      <w:r w:rsidR="00E92270">
        <w:rPr>
          <w:rFonts w:ascii="Calibri" w:hAnsi="Calibri" w:cs="Calibri"/>
        </w:rPr>
        <w:t xml:space="preserve">allowed </w:t>
      </w:r>
      <w:r w:rsidR="001D5734" w:rsidRPr="00C713B2">
        <w:rPr>
          <w:rFonts w:ascii="Calibri" w:hAnsi="Calibri" w:cs="Calibri"/>
        </w:rPr>
        <w:t>them to reflect on their work as school leader</w:t>
      </w:r>
      <w:r w:rsidR="00375B45">
        <w:rPr>
          <w:rFonts w:ascii="Calibri" w:hAnsi="Calibri" w:cs="Calibri"/>
        </w:rPr>
        <w:t>s</w:t>
      </w:r>
      <w:r w:rsidR="001D5734" w:rsidRPr="00C713B2">
        <w:rPr>
          <w:rFonts w:ascii="Calibri" w:hAnsi="Calibri" w:cs="Calibri"/>
        </w:rPr>
        <w:t xml:space="preserve">. Participants noted that having the </w:t>
      </w:r>
      <w:r w:rsidR="001D5734">
        <w:rPr>
          <w:rFonts w:ascii="Calibri" w:hAnsi="Calibri" w:cs="Calibri"/>
        </w:rPr>
        <w:t xml:space="preserve">UVA/WestEd </w:t>
      </w:r>
      <w:r w:rsidR="001D5734" w:rsidRPr="00C713B2">
        <w:rPr>
          <w:rFonts w:ascii="Calibri" w:hAnsi="Calibri" w:cs="Calibri"/>
        </w:rPr>
        <w:t xml:space="preserve">rubric, especially in advance of </w:t>
      </w:r>
      <w:r w:rsidR="001D5734">
        <w:rPr>
          <w:rFonts w:ascii="Calibri" w:hAnsi="Calibri" w:cs="Calibri"/>
        </w:rPr>
        <w:t>completing their SIP</w:t>
      </w:r>
      <w:r w:rsidR="001D5734" w:rsidRPr="00C713B2">
        <w:rPr>
          <w:rFonts w:ascii="Calibri" w:hAnsi="Calibri" w:cs="Calibri"/>
        </w:rPr>
        <w:t xml:space="preserve">, was especially helpful, and several suggested that districts incorporate </w:t>
      </w:r>
      <w:r w:rsidR="001D5734">
        <w:rPr>
          <w:rFonts w:ascii="Calibri" w:hAnsi="Calibri" w:cs="Calibri"/>
        </w:rPr>
        <w:t xml:space="preserve">the rubric </w:t>
      </w:r>
      <w:r w:rsidR="001D5734" w:rsidRPr="00C713B2">
        <w:rPr>
          <w:rFonts w:ascii="Calibri" w:hAnsi="Calibri" w:cs="Calibri"/>
        </w:rPr>
        <w:t>in</w:t>
      </w:r>
      <w:r w:rsidR="001D5734">
        <w:rPr>
          <w:rFonts w:ascii="Calibri" w:hAnsi="Calibri" w:cs="Calibri"/>
        </w:rPr>
        <w:t xml:space="preserve">to </w:t>
      </w:r>
      <w:r w:rsidR="001D5734" w:rsidRPr="00C713B2">
        <w:rPr>
          <w:rFonts w:ascii="Calibri" w:hAnsi="Calibri" w:cs="Calibri"/>
        </w:rPr>
        <w:t xml:space="preserve">improvement planning activities districtwide. </w:t>
      </w:r>
      <w:r w:rsidR="001D5734">
        <w:rPr>
          <w:rFonts w:ascii="Calibri" w:hAnsi="Calibri" w:cs="Calibri"/>
        </w:rPr>
        <w:t>One C</w:t>
      </w:r>
      <w:r w:rsidR="001D5734" w:rsidRPr="00C713B2">
        <w:rPr>
          <w:rFonts w:ascii="Calibri" w:hAnsi="Calibri" w:cs="Calibri"/>
        </w:rPr>
        <w:t xml:space="preserve">ohort 1 </w:t>
      </w:r>
      <w:r w:rsidR="001D5734">
        <w:rPr>
          <w:rFonts w:ascii="Calibri" w:hAnsi="Calibri" w:cs="Calibri"/>
        </w:rPr>
        <w:t xml:space="preserve">Fellow </w:t>
      </w:r>
      <w:r w:rsidR="001D5734" w:rsidRPr="00C713B2">
        <w:rPr>
          <w:rFonts w:ascii="Calibri" w:hAnsi="Calibri" w:cs="Calibri"/>
        </w:rPr>
        <w:t xml:space="preserve">suggested that </w:t>
      </w:r>
      <w:r w:rsidR="001D5734">
        <w:rPr>
          <w:rFonts w:ascii="Calibri" w:hAnsi="Calibri" w:cs="Calibri"/>
        </w:rPr>
        <w:t xml:space="preserve">completing a self-assessment of their SIP before submitting it to their district would </w:t>
      </w:r>
      <w:r w:rsidR="001D5734" w:rsidRPr="00C713B2">
        <w:rPr>
          <w:rFonts w:ascii="Calibri" w:hAnsi="Calibri" w:cs="Calibri"/>
        </w:rPr>
        <w:t>help improve the relevance and usefulness of the plan.</w:t>
      </w:r>
      <w:r w:rsidR="001D5734">
        <w:rPr>
          <w:rFonts w:ascii="Calibri" w:hAnsi="Calibri" w:cs="Calibri"/>
        </w:rPr>
        <w:t xml:space="preserve"> Another Fellow explained:</w:t>
      </w:r>
    </w:p>
    <w:p w14:paraId="720B8813" w14:textId="7629B55C" w:rsidR="00364F6A" w:rsidRDefault="00364F6A" w:rsidP="00364F6A">
      <w:pPr>
        <w:spacing w:after="0" w:line="240" w:lineRule="auto"/>
        <w:rPr>
          <w:rFonts w:ascii="Calibri" w:hAnsi="Calibri" w:cs="Calibri"/>
        </w:rPr>
      </w:pPr>
      <w:r>
        <w:rPr>
          <w:rFonts w:ascii="Calibri" w:hAnsi="Calibri" w:cs="Calibri"/>
        </w:rPr>
        <w:t xml:space="preserve"> </w:t>
      </w:r>
    </w:p>
    <w:p w14:paraId="4A5BB730" w14:textId="66374B73" w:rsidR="00364F6A" w:rsidRPr="00364F6A" w:rsidRDefault="00364F6A" w:rsidP="00364F6A">
      <w:pPr>
        <w:spacing w:after="0" w:line="240" w:lineRule="auto"/>
        <w:ind w:left="720"/>
        <w:rPr>
          <w:rFonts w:ascii="Calibri" w:hAnsi="Calibri" w:cs="Calibri"/>
          <w:i/>
          <w:iCs/>
        </w:rPr>
      </w:pPr>
      <w:r w:rsidRPr="00364F6A">
        <w:rPr>
          <w:rFonts w:ascii="Calibri" w:hAnsi="Calibri" w:cs="Calibri"/>
          <w:i/>
          <w:iCs/>
        </w:rPr>
        <w:t xml:space="preserve">Having a rubric…it’s good to know what you’re supposed to be doing and where you’re supposed to be going, so the rubric really helps with that…it would be helpful to have that as you’re writing a school improvement plan. </w:t>
      </w:r>
    </w:p>
    <w:p w14:paraId="4341279B" w14:textId="32556278" w:rsidR="00B85FE9" w:rsidRDefault="00B85FE9" w:rsidP="00D24D22">
      <w:pPr>
        <w:spacing w:after="0" w:line="240" w:lineRule="auto"/>
        <w:rPr>
          <w:rFonts w:ascii="Calibri" w:hAnsi="Calibri" w:cs="Calibri"/>
        </w:rPr>
      </w:pPr>
    </w:p>
    <w:p w14:paraId="37D34DCD" w14:textId="4597DF16" w:rsidR="00D24D22" w:rsidRPr="00E92270" w:rsidRDefault="007F4610" w:rsidP="00D24D22">
      <w:pPr>
        <w:spacing w:after="0" w:line="240" w:lineRule="auto"/>
        <w:rPr>
          <w:rFonts w:ascii="Calibri" w:hAnsi="Calibri" w:cs="Calibri"/>
        </w:rPr>
      </w:pPr>
      <w:r w:rsidRPr="00E92270">
        <w:rPr>
          <w:rFonts w:ascii="Calibri" w:hAnsi="Calibri" w:cs="Calibri"/>
          <w:noProof/>
        </w:rPr>
        <mc:AlternateContent>
          <mc:Choice Requires="wps">
            <w:drawing>
              <wp:anchor distT="182880" distB="182880" distL="274320" distR="114300" simplePos="0" relativeHeight="251658249" behindDoc="0" locked="0" layoutInCell="1" allowOverlap="1" wp14:anchorId="1B07263B" wp14:editId="009D70C9">
                <wp:simplePos x="0" y="0"/>
                <wp:positionH relativeFrom="margin">
                  <wp:posOffset>3740150</wp:posOffset>
                </wp:positionH>
                <wp:positionV relativeFrom="paragraph">
                  <wp:posOffset>847725</wp:posOffset>
                </wp:positionV>
                <wp:extent cx="1986915" cy="3302000"/>
                <wp:effectExtent l="0" t="0" r="13335" b="12700"/>
                <wp:wrapSquare wrapText="bothSides"/>
                <wp:docPr id="1975193367" name="Rectangle: Diagonal Corners Rounded 1975193367"/>
                <wp:cNvGraphicFramePr/>
                <a:graphic xmlns:a="http://schemas.openxmlformats.org/drawingml/2006/main">
                  <a:graphicData uri="http://schemas.microsoft.com/office/word/2010/wordprocessingShape">
                    <wps:wsp>
                      <wps:cNvSpPr/>
                      <wps:spPr>
                        <a:xfrm>
                          <a:off x="0" y="0"/>
                          <a:ext cx="1986915" cy="3302000"/>
                        </a:xfrm>
                        <a:prstGeom prst="round2DiagRect">
                          <a:avLst/>
                        </a:prstGeom>
                        <a:solidFill>
                          <a:sysClr val="window" lastClr="FFFFFF"/>
                        </a:solidFill>
                        <a:ln w="6350" cap="flat" cmpd="sng" algn="ctr">
                          <a:solidFill>
                            <a:srgbClr val="A7A6A0"/>
                          </a:solidFill>
                          <a:prstDash val="solid"/>
                        </a:ln>
                        <a:effectLst/>
                      </wps:spPr>
                      <wps:txbx>
                        <w:txbxContent>
                          <w:p w14:paraId="29CA6FCE" w14:textId="77777777" w:rsidR="001D5734" w:rsidRDefault="001D5734" w:rsidP="006A62BD">
                            <w:pPr>
                              <w:pStyle w:val="PULLQUOTELARGE"/>
                            </w:pPr>
                          </w:p>
                          <w:p w14:paraId="7EBA7EAA" w14:textId="77777777" w:rsidR="007F4610" w:rsidRDefault="007F4610" w:rsidP="006A62BD">
                            <w:pPr>
                              <w:pStyle w:val="PULLQUOTELARGE"/>
                            </w:pPr>
                          </w:p>
                          <w:p w14:paraId="02354AD6" w14:textId="24326254" w:rsidR="008C2EB8" w:rsidRPr="00A91DA8" w:rsidRDefault="00A44B1A" w:rsidP="006A62BD">
                            <w:pPr>
                              <w:pStyle w:val="PULLQUOTELARGE"/>
                            </w:pPr>
                            <w:r>
                              <w:t xml:space="preserve">… </w:t>
                            </w:r>
                            <w:r w:rsidRPr="00A44B1A">
                              <w:t>being in this [SILA] program, we're like, ‘Oh</w:t>
                            </w:r>
                            <w:r>
                              <w:t>!</w:t>
                            </w:r>
                            <w:r w:rsidRPr="00A44B1A">
                              <w:t xml:space="preserve"> We have to keep [the SIP] in the forefront a lot more often. Let's bring it up, and let's attack one piece of it.’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7263B" id="Rectangle: Diagonal Corners Rounded 1975193367" o:spid="_x0000_s1044" style="position:absolute;margin-left:294.5pt;margin-top:66.75pt;width:156.45pt;height:260pt;z-index:251658249;visibility:visible;mso-wrap-style:square;mso-width-percent:0;mso-height-percent:0;mso-wrap-distance-left:21.6pt;mso-wrap-distance-top:14.4pt;mso-wrap-distance-right:9pt;mso-wrap-distance-bottom:14.4pt;mso-position-horizontal:absolute;mso-position-horizontal-relative:margin;mso-position-vertical:absolute;mso-position-vertical-relative:text;mso-width-percent:0;mso-height-percent:0;mso-width-relative:margin;mso-height-relative:margin;v-text-anchor:top" coordsize="1986915,3302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" adj="-11796480,,5400" path="m331159,l1986915,r,l1986915,2970841v,182894,-148265,331159,-331159,331159l,3302000r,l,331159c,148265,148265,,331159,xe" fillcolor="window" strokecolor="#a7a6a0" strokeweight=".5pt">
                <v:stroke joinstyle="miter"/>
                <v:formulas/>
                <v:path arrowok="t" o:connecttype="custom" o:connectlocs="331159,0;1986915,0;1986915,0;1986915,2970841;1655756,3302000;0,3302000;0,3302000;0,331159;331159,0" o:connectangles="0,0,0,0,0,0,0,0,0" textboxrect="0,0,1986915,3302000"/>
                <v:textbox inset=",0,,0">
                  <w:txbxContent>
                    <w:p w14:paraId="29CA6FCE" w14:textId="77777777" w:rsidR="001D5734" w:rsidRDefault="001D5734" w:rsidP="006A62BD">
                      <w:pPr>
                        <w:pStyle w:val="PULLQUOTELARGE"/>
                      </w:pPr>
                    </w:p>
                    <w:p w14:paraId="7EBA7EAA" w14:textId="77777777" w:rsidR="007F4610" w:rsidRDefault="007F4610" w:rsidP="006A62BD">
                      <w:pPr>
                        <w:pStyle w:val="PULLQUOTELARGE"/>
                      </w:pPr>
                    </w:p>
                    <w:p w14:paraId="02354AD6" w14:textId="24326254" w:rsidR="008C2EB8" w:rsidRPr="00A91DA8" w:rsidRDefault="00A44B1A" w:rsidP="006A62BD">
                      <w:pPr>
                        <w:pStyle w:val="PULLQUOTELARGE"/>
                      </w:pPr>
                      <w:r>
                        <w:t xml:space="preserve">… </w:t>
                      </w:r>
                      <w:r w:rsidRPr="00A44B1A">
                        <w:t>being in this [SILA] program, we're like, ‘Oh</w:t>
                      </w:r>
                      <w:r>
                        <w:t>!</w:t>
                      </w:r>
                      <w:r w:rsidRPr="00A44B1A">
                        <w:t xml:space="preserve"> We have to keep [the SIP] in the forefront a lot more often. Let's bring it up, and let's attack one piece of it.’</w:t>
                      </w:r>
                    </w:p>
                  </w:txbxContent>
                </v:textbox>
                <w10:wrap type="square" anchorx="margin"/>
              </v:shape>
            </w:pict>
          </mc:Fallback>
        </mc:AlternateContent>
      </w:r>
      <w:r w:rsidR="00E92270" w:rsidRPr="00E92270">
        <w:rPr>
          <w:rFonts w:ascii="Calibri" w:hAnsi="Calibri" w:cs="Calibri"/>
          <w:noProof/>
        </w:rPr>
        <w:t>Fellows also appreciated receiving feedback on their plans and that receiving similar feedback from districts would help support school leaders and teachers. One Cohort 1 principal commented that she wished they had the opportunity to work on the SIP assignment earlier in SILA because it had allowed her to see the gap between where she is in the improvement process and where she would like to lead her school.</w:t>
      </w:r>
    </w:p>
    <w:p w14:paraId="0B85AD78" w14:textId="5746AD48" w:rsidR="00364F6A" w:rsidRDefault="00364F6A" w:rsidP="00BF0BA0">
      <w:pPr>
        <w:spacing w:after="0" w:line="240" w:lineRule="auto"/>
        <w:rPr>
          <w:rFonts w:ascii="Calibri" w:hAnsi="Calibri" w:cs="Calibri"/>
          <w:iCs/>
        </w:rPr>
      </w:pPr>
    </w:p>
    <w:p w14:paraId="1A49E67A" w14:textId="00258174" w:rsidR="00BF0BA0" w:rsidRDefault="001F18DD" w:rsidP="001F18DD">
      <w:pPr>
        <w:spacing w:after="0" w:line="240" w:lineRule="auto"/>
        <w:rPr>
          <w:rFonts w:ascii="Calibri" w:hAnsi="Calibri" w:cs="Calibri"/>
          <w:iCs/>
        </w:rPr>
      </w:pPr>
      <w:r w:rsidRPr="001F18DD">
        <w:rPr>
          <w:rFonts w:ascii="Calibri" w:hAnsi="Calibri" w:cs="Calibri"/>
          <w:iCs/>
        </w:rPr>
        <w:t>Several interview participants reported that they had introduced, or planned to introduce, the UVA/WestEd rubric to their leadership teams and that they planned to leverage the rubric to improve their school improvement planning processes. One Cohort 1 Fellow discussed her plans to ensure that the school improvement planning process was ongoing and not just an artifact complying with district requirements. As she explained:</w:t>
      </w:r>
    </w:p>
    <w:p w14:paraId="16AED8EA" w14:textId="77777777" w:rsidR="001F18DD" w:rsidRDefault="001F18DD" w:rsidP="001F18DD">
      <w:pPr>
        <w:spacing w:after="0" w:line="240" w:lineRule="auto"/>
        <w:rPr>
          <w:rFonts w:ascii="Calibri" w:hAnsi="Calibri" w:cs="Calibri"/>
          <w:iCs/>
        </w:rPr>
      </w:pPr>
    </w:p>
    <w:p w14:paraId="249D2567" w14:textId="769F100F" w:rsidR="00A00479" w:rsidRPr="00BF0BA0" w:rsidRDefault="00A00479" w:rsidP="00B85FE9">
      <w:pPr>
        <w:spacing w:after="0" w:line="240" w:lineRule="auto"/>
        <w:ind w:left="720"/>
        <w:rPr>
          <w:rFonts w:ascii="Calibri" w:hAnsi="Calibri" w:cs="Calibri"/>
          <w:iCs/>
        </w:rPr>
      </w:pPr>
      <w:r w:rsidRPr="00BF0BA0">
        <w:rPr>
          <w:rFonts w:ascii="Calibri" w:hAnsi="Calibri" w:cs="Calibri"/>
          <w:i/>
        </w:rPr>
        <w:t xml:space="preserve">I had never done a self-assessment. </w:t>
      </w:r>
      <w:bookmarkStart w:id="32" w:name="_Hlk178368037"/>
      <w:r w:rsidRPr="00BF0BA0">
        <w:rPr>
          <w:rFonts w:ascii="Calibri" w:hAnsi="Calibri" w:cs="Calibri"/>
          <w:i/>
        </w:rPr>
        <w:t>Now, we</w:t>
      </w:r>
      <w:r w:rsidR="00A91DA8">
        <w:rPr>
          <w:rFonts w:ascii="Calibri" w:hAnsi="Calibri" w:cs="Calibri"/>
          <w:i/>
        </w:rPr>
        <w:t xml:space="preserve"> do</w:t>
      </w:r>
      <w:r w:rsidRPr="00BF0BA0">
        <w:rPr>
          <w:rFonts w:ascii="Calibri" w:hAnsi="Calibri" w:cs="Calibri"/>
          <w:i/>
        </w:rPr>
        <w:t xml:space="preserve"> check-ins with school improvement plans where we have the staff talk about what worked, what else we </w:t>
      </w:r>
      <w:r w:rsidR="00744ABB">
        <w:rPr>
          <w:rFonts w:ascii="Calibri" w:hAnsi="Calibri" w:cs="Calibri"/>
          <w:i/>
        </w:rPr>
        <w:t xml:space="preserve">could </w:t>
      </w:r>
      <w:r w:rsidRPr="00BF0BA0">
        <w:rPr>
          <w:rFonts w:ascii="Calibri" w:hAnsi="Calibri" w:cs="Calibri"/>
          <w:i/>
        </w:rPr>
        <w:t xml:space="preserve">have done, what do we need to improve on, </w:t>
      </w:r>
      <w:r w:rsidR="009D6AB1">
        <w:rPr>
          <w:rFonts w:ascii="Calibri" w:hAnsi="Calibri" w:cs="Calibri"/>
          <w:i/>
        </w:rPr>
        <w:t xml:space="preserve">where </w:t>
      </w:r>
      <w:r w:rsidRPr="00BF0BA0">
        <w:rPr>
          <w:rFonts w:ascii="Calibri" w:hAnsi="Calibri" w:cs="Calibri"/>
          <w:i/>
        </w:rPr>
        <w:t xml:space="preserve">do we need to take a step further? </w:t>
      </w:r>
      <w:bookmarkEnd w:id="32"/>
      <w:r w:rsidRPr="00BF0BA0">
        <w:rPr>
          <w:rFonts w:ascii="Calibri" w:hAnsi="Calibri" w:cs="Calibri"/>
          <w:i/>
        </w:rPr>
        <w:t xml:space="preserve">And then ... I usually do that with my AP. We go through, every </w:t>
      </w:r>
      <w:r w:rsidR="00056C82" w:rsidRPr="00B906E0">
        <w:rPr>
          <w:noProof/>
        </w:rPr>
        <w:lastRenderedPageBreak/>
        <mc:AlternateContent>
          <mc:Choice Requires="wps">
            <w:drawing>
              <wp:anchor distT="182880" distB="182880" distL="274320" distR="114300" simplePos="0" relativeHeight="251658257" behindDoc="0" locked="0" layoutInCell="1" allowOverlap="1" wp14:anchorId="2A51096B" wp14:editId="13AE7ED7">
                <wp:simplePos x="0" y="0"/>
                <wp:positionH relativeFrom="margin">
                  <wp:posOffset>3397885</wp:posOffset>
                </wp:positionH>
                <wp:positionV relativeFrom="paragraph">
                  <wp:posOffset>76200</wp:posOffset>
                </wp:positionV>
                <wp:extent cx="2487168" cy="6931152"/>
                <wp:effectExtent l="0" t="0" r="27940" b="22225"/>
                <wp:wrapSquare wrapText="bothSides"/>
                <wp:docPr id="47082178" name="Rectangle: Diagonal Corners Rounded 47082178"/>
                <wp:cNvGraphicFramePr/>
                <a:graphic xmlns:a="http://schemas.openxmlformats.org/drawingml/2006/main">
                  <a:graphicData uri="http://schemas.microsoft.com/office/word/2010/wordprocessingShape">
                    <wps:wsp>
                      <wps:cNvSpPr/>
                      <wps:spPr>
                        <a:xfrm>
                          <a:off x="0" y="0"/>
                          <a:ext cx="2487168" cy="6931152"/>
                        </a:xfrm>
                        <a:prstGeom prst="round2DiagRect">
                          <a:avLst/>
                        </a:prstGeom>
                        <a:solidFill>
                          <a:srgbClr val="B4C6E6"/>
                        </a:solidFill>
                        <a:ln w="6350" cap="flat" cmpd="sng" algn="ctr">
                          <a:solidFill>
                            <a:srgbClr val="A7A6A0"/>
                          </a:solidFill>
                          <a:prstDash val="solid"/>
                        </a:ln>
                        <a:effectLst/>
                      </wps:spPr>
                      <wps:txbx>
                        <w:txbxContent>
                          <w:p w14:paraId="03CC20FE" w14:textId="77777777" w:rsidR="006F0E82" w:rsidRPr="003E1C4B" w:rsidRDefault="006F0E82" w:rsidP="008D31C1">
                            <w:pPr>
                              <w:pBdr>
                                <w:bottom w:val="single" w:sz="4" w:space="1" w:color="auto"/>
                              </w:pBdr>
                              <w:tabs>
                                <w:tab w:val="left" w:pos="90"/>
                              </w:tabs>
                              <w:spacing w:after="0" w:line="240" w:lineRule="auto"/>
                              <w:ind w:left="-90" w:right="-96"/>
                              <w:jc w:val="center"/>
                              <w:rPr>
                                <w:rFonts w:ascii="Segoe UI" w:hAnsi="Segoe UI" w:cs="Segoe UI"/>
                                <w:b/>
                                <w:bCs/>
                              </w:rPr>
                            </w:pPr>
                          </w:p>
                          <w:p w14:paraId="647892DC" w14:textId="5FCA05B8" w:rsidR="00CC2DC4" w:rsidRPr="00256E50" w:rsidRDefault="0046557E" w:rsidP="008D31C1">
                            <w:pPr>
                              <w:pBdr>
                                <w:bottom w:val="single" w:sz="4" w:space="1" w:color="auto"/>
                              </w:pBdr>
                              <w:tabs>
                                <w:tab w:val="left" w:pos="90"/>
                              </w:tabs>
                              <w:spacing w:after="0" w:line="240" w:lineRule="auto"/>
                              <w:ind w:left="-90" w:right="-96"/>
                              <w:jc w:val="center"/>
                              <w:rPr>
                                <w:rFonts w:ascii="Segoe UI" w:hAnsi="Segoe UI" w:cs="Segoe UI"/>
                                <w:b/>
                                <w:bCs/>
                                <w:sz w:val="28"/>
                                <w:szCs w:val="28"/>
                              </w:rPr>
                            </w:pPr>
                            <w:r>
                              <w:rPr>
                                <w:rFonts w:ascii="Segoe UI" w:hAnsi="Segoe UI" w:cs="Segoe UI"/>
                                <w:b/>
                                <w:bCs/>
                                <w:sz w:val="28"/>
                                <w:szCs w:val="28"/>
                              </w:rPr>
                              <w:t xml:space="preserve">Box 1:  </w:t>
                            </w:r>
                            <w:r w:rsidR="006F0E82" w:rsidRPr="00256E50">
                              <w:rPr>
                                <w:rFonts w:ascii="Segoe UI" w:hAnsi="Segoe UI" w:cs="Segoe UI"/>
                                <w:b/>
                                <w:bCs/>
                                <w:sz w:val="28"/>
                                <w:szCs w:val="28"/>
                              </w:rPr>
                              <w:t xml:space="preserve">One </w:t>
                            </w:r>
                            <w:r w:rsidR="00CC2DC4" w:rsidRPr="00256E50">
                              <w:rPr>
                                <w:rFonts w:ascii="Segoe UI" w:hAnsi="Segoe UI" w:cs="Segoe UI"/>
                                <w:b/>
                                <w:bCs/>
                                <w:sz w:val="28"/>
                                <w:szCs w:val="28"/>
                              </w:rPr>
                              <w:t xml:space="preserve">Fellow’s Self-Report on Adopting </w:t>
                            </w:r>
                            <w:r w:rsidR="006F0E82" w:rsidRPr="00256E50">
                              <w:rPr>
                                <w:rFonts w:ascii="Segoe UI" w:hAnsi="Segoe UI" w:cs="Segoe UI"/>
                                <w:b/>
                                <w:bCs/>
                                <w:sz w:val="28"/>
                                <w:szCs w:val="28"/>
                              </w:rPr>
                              <w:t>SILA-</w:t>
                            </w:r>
                            <w:r w:rsidR="00256E50" w:rsidRPr="00256E50">
                              <w:rPr>
                                <w:rFonts w:ascii="Segoe UI" w:hAnsi="Segoe UI" w:cs="Segoe UI"/>
                                <w:b/>
                                <w:bCs/>
                                <w:sz w:val="28"/>
                                <w:szCs w:val="28"/>
                              </w:rPr>
                              <w:t xml:space="preserve">Promoted </w:t>
                            </w:r>
                            <w:r w:rsidR="006F0E82" w:rsidRPr="00256E50">
                              <w:rPr>
                                <w:rFonts w:ascii="Segoe UI" w:hAnsi="Segoe UI" w:cs="Segoe UI"/>
                                <w:b/>
                                <w:bCs/>
                                <w:sz w:val="28"/>
                                <w:szCs w:val="28"/>
                              </w:rPr>
                              <w:t>S</w:t>
                            </w:r>
                            <w:r w:rsidR="00CC2DC4" w:rsidRPr="00256E50">
                              <w:rPr>
                                <w:rFonts w:ascii="Segoe UI" w:hAnsi="Segoe UI" w:cs="Segoe UI"/>
                                <w:b/>
                                <w:bCs/>
                                <w:sz w:val="28"/>
                                <w:szCs w:val="28"/>
                              </w:rPr>
                              <w:t>chool Improvement Strategies</w:t>
                            </w:r>
                          </w:p>
                          <w:p w14:paraId="20CA45A7" w14:textId="77777777" w:rsidR="00CC2DC4" w:rsidRDefault="00CC2DC4" w:rsidP="008D31C1">
                            <w:pPr>
                              <w:tabs>
                                <w:tab w:val="left" w:pos="90"/>
                              </w:tabs>
                              <w:spacing w:after="0" w:line="240" w:lineRule="auto"/>
                              <w:ind w:left="-90" w:right="-96"/>
                              <w:rPr>
                                <w:rFonts w:ascii="Calibri" w:hAnsi="Calibri" w:cs="Calibri"/>
                                <w:color w:val="111111"/>
                                <w:kern w:val="0"/>
                                <w:sz w:val="18"/>
                                <w:szCs w:val="18"/>
                                <w14:ligatures w14:val="none"/>
                              </w:rPr>
                            </w:pPr>
                          </w:p>
                          <w:p w14:paraId="13DB3E30" w14:textId="77777777" w:rsidR="00E5513A" w:rsidRDefault="00CC2DC4" w:rsidP="008D31C1">
                            <w:pPr>
                              <w:tabs>
                                <w:tab w:val="left" w:pos="90"/>
                                <w:tab w:val="left" w:pos="360"/>
                              </w:tabs>
                              <w:spacing w:after="0" w:line="240" w:lineRule="auto"/>
                              <w:ind w:left="-90" w:right="-96"/>
                              <w:rPr>
                                <w:rFonts w:ascii="Calibri" w:hAnsi="Calibri" w:cs="Calibri"/>
                                <w:color w:val="111111"/>
                                <w:kern w:val="0"/>
                                <w:sz w:val="18"/>
                                <w:szCs w:val="18"/>
                                <w14:ligatures w14:val="none"/>
                              </w:rPr>
                            </w:pPr>
                            <w:r w:rsidRPr="00CC2DC4">
                              <w:rPr>
                                <w:rFonts w:ascii="Calibri" w:hAnsi="Calibri" w:cs="Calibri"/>
                                <w:color w:val="111111"/>
                                <w:kern w:val="0"/>
                                <w:sz w:val="18"/>
                                <w:szCs w:val="18"/>
                                <w14:ligatures w14:val="none"/>
                              </w:rPr>
                              <w:t xml:space="preserve">During second semester [SIP] planning, we used the SILA “Problem of Practice” worksheet and questions to drive our work in understanding factors that, if addressed, could move us toward a more equitable learning environment for students to meet their learning goals. </w:t>
                            </w:r>
                          </w:p>
                          <w:p w14:paraId="1E22428A" w14:textId="77777777" w:rsidR="00E5513A" w:rsidRDefault="00E5513A" w:rsidP="008D31C1">
                            <w:pPr>
                              <w:tabs>
                                <w:tab w:val="left" w:pos="90"/>
                                <w:tab w:val="left" w:pos="360"/>
                              </w:tabs>
                              <w:spacing w:after="0" w:line="240" w:lineRule="auto"/>
                              <w:ind w:left="-90" w:right="-96"/>
                              <w:rPr>
                                <w:rFonts w:ascii="Calibri" w:hAnsi="Calibri" w:cs="Calibri"/>
                                <w:color w:val="111111"/>
                                <w:kern w:val="0"/>
                                <w:sz w:val="18"/>
                                <w:szCs w:val="18"/>
                                <w14:ligatures w14:val="none"/>
                              </w:rPr>
                            </w:pPr>
                          </w:p>
                          <w:p w14:paraId="1FE7D7B4" w14:textId="77777777" w:rsidR="00E5513A" w:rsidRDefault="00CC2DC4" w:rsidP="008D31C1">
                            <w:pPr>
                              <w:tabs>
                                <w:tab w:val="left" w:pos="90"/>
                                <w:tab w:val="left" w:pos="360"/>
                              </w:tabs>
                              <w:spacing w:after="0" w:line="240" w:lineRule="auto"/>
                              <w:ind w:left="-90" w:right="-96"/>
                              <w:rPr>
                                <w:rFonts w:ascii="Calibri" w:hAnsi="Calibri" w:cs="Calibri"/>
                                <w:color w:val="111111"/>
                                <w:kern w:val="0"/>
                                <w:sz w:val="18"/>
                                <w:szCs w:val="18"/>
                                <w14:ligatures w14:val="none"/>
                              </w:rPr>
                            </w:pPr>
                            <w:r w:rsidRPr="00CC2DC4">
                              <w:rPr>
                                <w:rFonts w:ascii="Calibri" w:hAnsi="Calibri" w:cs="Calibri"/>
                                <w:color w:val="111111"/>
                                <w:kern w:val="0"/>
                                <w:sz w:val="18"/>
                                <w:szCs w:val="18"/>
                                <w14:ligatures w14:val="none"/>
                              </w:rPr>
                              <w:t xml:space="preserve">Our ability to alter course, in a carefully crafted manner, with supporting professional learning for staff and additional layers of support for students receiving special services, resulted in increased student progress in both reading and math as evident from Amira, MAP and MCAP assessments. </w:t>
                            </w:r>
                          </w:p>
                          <w:p w14:paraId="7E2CC6EF" w14:textId="77777777" w:rsidR="00E5513A" w:rsidRDefault="00E5513A" w:rsidP="008D31C1">
                            <w:pPr>
                              <w:tabs>
                                <w:tab w:val="left" w:pos="90"/>
                                <w:tab w:val="left" w:pos="360"/>
                              </w:tabs>
                              <w:spacing w:after="0" w:line="240" w:lineRule="auto"/>
                              <w:ind w:left="-90" w:right="-96"/>
                              <w:rPr>
                                <w:rFonts w:ascii="Calibri" w:hAnsi="Calibri" w:cs="Calibri"/>
                                <w:color w:val="111111"/>
                                <w:kern w:val="0"/>
                                <w:sz w:val="18"/>
                                <w:szCs w:val="18"/>
                                <w14:ligatures w14:val="none"/>
                              </w:rPr>
                            </w:pPr>
                          </w:p>
                          <w:p w14:paraId="2EB170D2" w14:textId="1C4AD727" w:rsidR="00CC2DC4" w:rsidRDefault="00CC2DC4" w:rsidP="008D31C1">
                            <w:pPr>
                              <w:tabs>
                                <w:tab w:val="left" w:pos="90"/>
                                <w:tab w:val="left" w:pos="360"/>
                              </w:tabs>
                              <w:spacing w:after="0" w:line="240" w:lineRule="auto"/>
                              <w:ind w:left="-90" w:right="-96"/>
                              <w:rPr>
                                <w:rFonts w:ascii="Calibri" w:hAnsi="Calibri" w:cs="Calibri"/>
                                <w:color w:val="111111"/>
                                <w:kern w:val="0"/>
                                <w:sz w:val="18"/>
                                <w:szCs w:val="18"/>
                                <w14:ligatures w14:val="none"/>
                              </w:rPr>
                            </w:pPr>
                            <w:r w:rsidRPr="00CC2DC4">
                              <w:rPr>
                                <w:rFonts w:ascii="Calibri" w:hAnsi="Calibri" w:cs="Calibri"/>
                                <w:color w:val="111111"/>
                                <w:kern w:val="0"/>
                                <w:sz w:val="18"/>
                                <w:szCs w:val="18"/>
                                <w14:ligatures w14:val="none"/>
                              </w:rPr>
                              <w:t xml:space="preserve">Then, this summer, with more time to plan, we were able to use the Fishbone Diagram from SILA to conduct an in-depth root cause analysis. This allowed us to improve systems and structures to support the success of all students, but specifically those receiving special services. As a staff, we were able to consider all contributing factors </w:t>
                            </w:r>
                            <w:r>
                              <w:rPr>
                                <w:rFonts w:ascii="Calibri" w:hAnsi="Calibri" w:cs="Calibri"/>
                                <w:color w:val="111111"/>
                                <w:kern w:val="0"/>
                                <w:sz w:val="18"/>
                                <w:szCs w:val="18"/>
                                <w14:ligatures w14:val="none"/>
                              </w:rPr>
                              <w:t xml:space="preserve">in </w:t>
                            </w:r>
                            <w:r w:rsidRPr="00CC2DC4">
                              <w:rPr>
                                <w:rFonts w:ascii="Calibri" w:hAnsi="Calibri" w:cs="Calibri"/>
                                <w:color w:val="111111"/>
                                <w:kern w:val="0"/>
                                <w:sz w:val="18"/>
                                <w:szCs w:val="18"/>
                                <w14:ligatures w14:val="none"/>
                              </w:rPr>
                              <w:t>creat</w:t>
                            </w:r>
                            <w:r>
                              <w:rPr>
                                <w:rFonts w:ascii="Calibri" w:hAnsi="Calibri" w:cs="Calibri"/>
                                <w:color w:val="111111"/>
                                <w:kern w:val="0"/>
                                <w:sz w:val="18"/>
                                <w:szCs w:val="18"/>
                                <w14:ligatures w14:val="none"/>
                              </w:rPr>
                              <w:t>ing</w:t>
                            </w:r>
                            <w:r w:rsidRPr="00CC2DC4">
                              <w:rPr>
                                <w:rFonts w:ascii="Calibri" w:hAnsi="Calibri" w:cs="Calibri"/>
                                <w:color w:val="111111"/>
                                <w:kern w:val="0"/>
                                <w:sz w:val="18"/>
                                <w:szCs w:val="18"/>
                                <w14:ligatures w14:val="none"/>
                              </w:rPr>
                              <w:t xml:space="preserve"> a comprehensive school-wide plan that included:</w:t>
                            </w:r>
                          </w:p>
                          <w:p w14:paraId="78E3DEB2" w14:textId="77777777" w:rsidR="00CC2DC4" w:rsidRPr="00CC2DC4" w:rsidRDefault="00CC2DC4" w:rsidP="008D31C1">
                            <w:pPr>
                              <w:tabs>
                                <w:tab w:val="left" w:pos="90"/>
                                <w:tab w:val="left" w:pos="360"/>
                              </w:tabs>
                              <w:spacing w:after="0" w:line="240" w:lineRule="auto"/>
                              <w:ind w:left="-90" w:right="-96"/>
                              <w:rPr>
                                <w:rFonts w:ascii="Calibri" w:hAnsi="Calibri" w:cs="Calibri"/>
                                <w:color w:val="111111"/>
                                <w:kern w:val="0"/>
                                <w:sz w:val="6"/>
                                <w:szCs w:val="6"/>
                                <w14:ligatures w14:val="none"/>
                              </w:rPr>
                            </w:pPr>
                          </w:p>
                          <w:p w14:paraId="684205A6" w14:textId="77777777" w:rsidR="00CC2DC4" w:rsidRPr="00CC2DC4" w:rsidRDefault="00CC2DC4" w:rsidP="008D31C1">
                            <w:pPr>
                              <w:numPr>
                                <w:ilvl w:val="0"/>
                                <w:numId w:val="18"/>
                              </w:numPr>
                              <w:tabs>
                                <w:tab w:val="clear" w:pos="720"/>
                                <w:tab w:val="left" w:pos="90"/>
                                <w:tab w:val="left" w:pos="360"/>
                                <w:tab w:val="left" w:pos="450"/>
                              </w:tabs>
                              <w:spacing w:after="0" w:line="240" w:lineRule="auto"/>
                              <w:ind w:left="360" w:right="-96"/>
                              <w:rPr>
                                <w:rFonts w:ascii="Calibri" w:eastAsia="Times New Roman" w:hAnsi="Calibri" w:cs="Calibri"/>
                                <w:sz w:val="18"/>
                                <w:szCs w:val="18"/>
                              </w:rPr>
                            </w:pPr>
                            <w:r w:rsidRPr="00CC2DC4">
                              <w:rPr>
                                <w:rFonts w:ascii="Calibri" w:eastAsia="Times New Roman" w:hAnsi="Calibri" w:cs="Calibri"/>
                                <w:sz w:val="18"/>
                                <w:szCs w:val="18"/>
                              </w:rPr>
                              <w:t>A strategically crafted professional learning plan with additional opportunities for individual coaching to improve instructional practice.</w:t>
                            </w:r>
                          </w:p>
                          <w:p w14:paraId="47DF9795" w14:textId="77777777" w:rsidR="00CC2DC4" w:rsidRPr="00CC2DC4" w:rsidRDefault="00CC2DC4" w:rsidP="008D31C1">
                            <w:pPr>
                              <w:numPr>
                                <w:ilvl w:val="0"/>
                                <w:numId w:val="18"/>
                              </w:numPr>
                              <w:tabs>
                                <w:tab w:val="clear" w:pos="720"/>
                                <w:tab w:val="left" w:pos="90"/>
                                <w:tab w:val="left" w:pos="360"/>
                                <w:tab w:val="left" w:pos="450"/>
                              </w:tabs>
                              <w:spacing w:after="0" w:line="240" w:lineRule="auto"/>
                              <w:ind w:left="360" w:right="-96"/>
                              <w:rPr>
                                <w:rFonts w:ascii="Calibri" w:eastAsia="Times New Roman" w:hAnsi="Calibri" w:cs="Calibri"/>
                                <w:sz w:val="18"/>
                                <w:szCs w:val="18"/>
                              </w:rPr>
                            </w:pPr>
                            <w:r w:rsidRPr="00CC2DC4">
                              <w:rPr>
                                <w:rFonts w:ascii="Calibri" w:eastAsia="Times New Roman" w:hAnsi="Calibri" w:cs="Calibri"/>
                                <w:sz w:val="18"/>
                                <w:szCs w:val="18"/>
                              </w:rPr>
                              <w:t>An emphasis on scaffolding for students to access grade-level standards more frequently.</w:t>
                            </w:r>
                          </w:p>
                          <w:p w14:paraId="67C706A5" w14:textId="77777777" w:rsidR="00CC2DC4" w:rsidRDefault="00CC2DC4" w:rsidP="008D31C1">
                            <w:pPr>
                              <w:numPr>
                                <w:ilvl w:val="0"/>
                                <w:numId w:val="18"/>
                              </w:numPr>
                              <w:tabs>
                                <w:tab w:val="clear" w:pos="720"/>
                                <w:tab w:val="left" w:pos="90"/>
                                <w:tab w:val="left" w:pos="360"/>
                                <w:tab w:val="left" w:pos="450"/>
                              </w:tabs>
                              <w:spacing w:after="0" w:line="240" w:lineRule="auto"/>
                              <w:ind w:left="360" w:right="-96"/>
                              <w:rPr>
                                <w:rFonts w:ascii="Calibri" w:eastAsia="Times New Roman" w:hAnsi="Calibri" w:cs="Calibri"/>
                                <w:color w:val="111111"/>
                                <w:sz w:val="18"/>
                                <w:szCs w:val="18"/>
                              </w:rPr>
                            </w:pPr>
                            <w:r w:rsidRPr="00CC2DC4">
                              <w:rPr>
                                <w:rFonts w:ascii="Calibri" w:eastAsia="Times New Roman" w:hAnsi="Calibri" w:cs="Calibri"/>
                                <w:sz w:val="18"/>
                                <w:szCs w:val="18"/>
                              </w:rPr>
                              <w:t>Carefully</w:t>
                            </w:r>
                            <w:r w:rsidRPr="00CC2DC4">
                              <w:rPr>
                                <w:rFonts w:ascii="Calibri" w:eastAsia="Times New Roman" w:hAnsi="Calibri" w:cs="Calibri"/>
                                <w:color w:val="111111"/>
                                <w:sz w:val="18"/>
                                <w:szCs w:val="18"/>
                              </w:rPr>
                              <w:t xml:space="preserve"> layered resource/support schedules and coinciding data-driven intervention groups.</w:t>
                            </w:r>
                          </w:p>
                          <w:p w14:paraId="7F3ECDE9" w14:textId="77777777" w:rsidR="00066EEF" w:rsidRPr="00CC2DC4" w:rsidRDefault="00066EEF" w:rsidP="008D31C1">
                            <w:pPr>
                              <w:tabs>
                                <w:tab w:val="left" w:pos="90"/>
                                <w:tab w:val="left" w:pos="360"/>
                              </w:tabs>
                              <w:spacing w:after="0" w:line="240" w:lineRule="auto"/>
                              <w:ind w:left="-90" w:right="-96"/>
                              <w:rPr>
                                <w:rFonts w:ascii="Calibri" w:eastAsia="Times New Roman" w:hAnsi="Calibri" w:cs="Calibri"/>
                                <w:color w:val="111111"/>
                                <w:sz w:val="18"/>
                                <w:szCs w:val="18"/>
                              </w:rPr>
                            </w:pPr>
                          </w:p>
                          <w:p w14:paraId="351C76E1" w14:textId="51D8DF4F" w:rsidR="00677D3F" w:rsidRDefault="00677D3F" w:rsidP="008D31C1">
                            <w:pPr>
                              <w:pStyle w:val="PULLQUOTELARGE"/>
                              <w:tabs>
                                <w:tab w:val="left" w:pos="90"/>
                              </w:tabs>
                              <w:ind w:left="-90" w:right="-96"/>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1096B" id="Rectangle: Diagonal Corners Rounded 47082178" o:spid="_x0000_s1045" style="position:absolute;left:0;text-align:left;margin-left:267.55pt;margin-top:6pt;width:195.85pt;height:545.75pt;z-index:251658257;visibility:visible;mso-wrap-style:square;mso-width-percent:0;mso-height-percent:0;mso-wrap-distance-left:21.6pt;mso-wrap-distance-top:14.4pt;mso-wrap-distance-right:9pt;mso-wrap-distance-bottom:14.4pt;mso-position-horizontal:absolute;mso-position-horizontal-relative:margin;mso-position-vertical:absolute;mso-position-vertical-relative:text;mso-width-percent:0;mso-height-percent:0;mso-width-relative:margin;mso-height-relative:margin;v-text-anchor:top" coordsize="2487168,693115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" adj="-11796480,,5400" path="m414536,l2487168,r,l2487168,6516616v,228942,-185594,414536,-414536,414536l,6931152r,l,414536c,185594,185594,,414536,xe" fillcolor="#b4c6e6" strokecolor="#a7a6a0" strokeweight=".5pt">
                <v:stroke joinstyle="miter"/>
                <v:formulas/>
                <v:path arrowok="t" o:connecttype="custom" o:connectlocs="414536,0;2487168,0;2487168,0;2487168,6516616;2072632,6931152;0,6931152;0,6931152;0,414536;414536,0" o:connectangles="0,0,0,0,0,0,0,0,0" textboxrect="0,0,2487168,6931152"/>
                <v:textbox inset=",0,,0">
                  <w:txbxContent>
                    <w:p w14:paraId="03CC20FE" w14:textId="77777777" w:rsidR="006F0E82" w:rsidRPr="003E1C4B" w:rsidRDefault="006F0E82" w:rsidP="008D31C1">
                      <w:pPr>
                        <w:pBdr>
                          <w:bottom w:val="single" w:sz="4" w:space="1" w:color="auto"/>
                        </w:pBdr>
                        <w:tabs>
                          <w:tab w:val="left" w:pos="90"/>
                        </w:tabs>
                        <w:spacing w:after="0" w:line="240" w:lineRule="auto"/>
                        <w:ind w:left="-90" w:right="-96"/>
                        <w:jc w:val="center"/>
                        <w:rPr>
                          <w:rFonts w:ascii="Segoe UI" w:hAnsi="Segoe UI" w:cs="Segoe UI"/>
                          <w:b/>
                          <w:bCs/>
                        </w:rPr>
                      </w:pPr>
                    </w:p>
                    <w:p w14:paraId="647892DC" w14:textId="5FCA05B8" w:rsidR="00CC2DC4" w:rsidRPr="00256E50" w:rsidRDefault="0046557E" w:rsidP="008D31C1">
                      <w:pPr>
                        <w:pBdr>
                          <w:bottom w:val="single" w:sz="4" w:space="1" w:color="auto"/>
                        </w:pBdr>
                        <w:tabs>
                          <w:tab w:val="left" w:pos="90"/>
                        </w:tabs>
                        <w:spacing w:after="0" w:line="240" w:lineRule="auto"/>
                        <w:ind w:left="-90" w:right="-96"/>
                        <w:jc w:val="center"/>
                        <w:rPr>
                          <w:rFonts w:ascii="Segoe UI" w:hAnsi="Segoe UI" w:cs="Segoe UI"/>
                          <w:b/>
                          <w:bCs/>
                          <w:sz w:val="28"/>
                          <w:szCs w:val="28"/>
                        </w:rPr>
                      </w:pPr>
                      <w:r>
                        <w:rPr>
                          <w:rFonts w:ascii="Segoe UI" w:hAnsi="Segoe UI" w:cs="Segoe UI"/>
                          <w:b/>
                          <w:bCs/>
                          <w:sz w:val="28"/>
                          <w:szCs w:val="28"/>
                        </w:rPr>
                        <w:t xml:space="preserve">Box 1:  </w:t>
                      </w:r>
                      <w:r w:rsidR="006F0E82" w:rsidRPr="00256E50">
                        <w:rPr>
                          <w:rFonts w:ascii="Segoe UI" w:hAnsi="Segoe UI" w:cs="Segoe UI"/>
                          <w:b/>
                          <w:bCs/>
                          <w:sz w:val="28"/>
                          <w:szCs w:val="28"/>
                        </w:rPr>
                        <w:t xml:space="preserve">One </w:t>
                      </w:r>
                      <w:r w:rsidR="00CC2DC4" w:rsidRPr="00256E50">
                        <w:rPr>
                          <w:rFonts w:ascii="Segoe UI" w:hAnsi="Segoe UI" w:cs="Segoe UI"/>
                          <w:b/>
                          <w:bCs/>
                          <w:sz w:val="28"/>
                          <w:szCs w:val="28"/>
                        </w:rPr>
                        <w:t xml:space="preserve">Fellow’s Self-Report on Adopting </w:t>
                      </w:r>
                      <w:r w:rsidR="006F0E82" w:rsidRPr="00256E50">
                        <w:rPr>
                          <w:rFonts w:ascii="Segoe UI" w:hAnsi="Segoe UI" w:cs="Segoe UI"/>
                          <w:b/>
                          <w:bCs/>
                          <w:sz w:val="28"/>
                          <w:szCs w:val="28"/>
                        </w:rPr>
                        <w:t>SILA-</w:t>
                      </w:r>
                      <w:r w:rsidR="00256E50" w:rsidRPr="00256E50">
                        <w:rPr>
                          <w:rFonts w:ascii="Segoe UI" w:hAnsi="Segoe UI" w:cs="Segoe UI"/>
                          <w:b/>
                          <w:bCs/>
                          <w:sz w:val="28"/>
                          <w:szCs w:val="28"/>
                        </w:rPr>
                        <w:t xml:space="preserve">Promoted </w:t>
                      </w:r>
                      <w:r w:rsidR="006F0E82" w:rsidRPr="00256E50">
                        <w:rPr>
                          <w:rFonts w:ascii="Segoe UI" w:hAnsi="Segoe UI" w:cs="Segoe UI"/>
                          <w:b/>
                          <w:bCs/>
                          <w:sz w:val="28"/>
                          <w:szCs w:val="28"/>
                        </w:rPr>
                        <w:t>S</w:t>
                      </w:r>
                      <w:r w:rsidR="00CC2DC4" w:rsidRPr="00256E50">
                        <w:rPr>
                          <w:rFonts w:ascii="Segoe UI" w:hAnsi="Segoe UI" w:cs="Segoe UI"/>
                          <w:b/>
                          <w:bCs/>
                          <w:sz w:val="28"/>
                          <w:szCs w:val="28"/>
                        </w:rPr>
                        <w:t>chool Improvement Strategies</w:t>
                      </w:r>
                    </w:p>
                    <w:p w14:paraId="20CA45A7" w14:textId="77777777" w:rsidR="00CC2DC4" w:rsidRDefault="00CC2DC4" w:rsidP="008D31C1">
                      <w:pPr>
                        <w:tabs>
                          <w:tab w:val="left" w:pos="90"/>
                        </w:tabs>
                        <w:spacing w:after="0" w:line="240" w:lineRule="auto"/>
                        <w:ind w:left="-90" w:right="-96"/>
                        <w:rPr>
                          <w:rFonts w:ascii="Calibri" w:hAnsi="Calibri" w:cs="Calibri"/>
                          <w:color w:val="111111"/>
                          <w:kern w:val="0"/>
                          <w:sz w:val="18"/>
                          <w:szCs w:val="18"/>
                          <w14:ligatures w14:val="none"/>
                        </w:rPr>
                      </w:pPr>
                    </w:p>
                    <w:p w14:paraId="13DB3E30" w14:textId="77777777" w:rsidR="00E5513A" w:rsidRDefault="00CC2DC4" w:rsidP="008D31C1">
                      <w:pPr>
                        <w:tabs>
                          <w:tab w:val="left" w:pos="90"/>
                          <w:tab w:val="left" w:pos="360"/>
                        </w:tabs>
                        <w:spacing w:after="0" w:line="240" w:lineRule="auto"/>
                        <w:ind w:left="-90" w:right="-96"/>
                        <w:rPr>
                          <w:rFonts w:ascii="Calibri" w:hAnsi="Calibri" w:cs="Calibri"/>
                          <w:color w:val="111111"/>
                          <w:kern w:val="0"/>
                          <w:sz w:val="18"/>
                          <w:szCs w:val="18"/>
                          <w14:ligatures w14:val="none"/>
                        </w:rPr>
                      </w:pPr>
                      <w:r w:rsidRPr="00CC2DC4">
                        <w:rPr>
                          <w:rFonts w:ascii="Calibri" w:hAnsi="Calibri" w:cs="Calibri"/>
                          <w:color w:val="111111"/>
                          <w:kern w:val="0"/>
                          <w:sz w:val="18"/>
                          <w:szCs w:val="18"/>
                          <w14:ligatures w14:val="none"/>
                        </w:rPr>
                        <w:t xml:space="preserve">During second semester [SIP] planning, we used the SILA “Problem of Practice” worksheet and questions to drive our work in understanding factors that, if addressed, could move us toward a more equitable learning environment for students to meet their learning goals. </w:t>
                      </w:r>
                    </w:p>
                    <w:p w14:paraId="1E22428A" w14:textId="77777777" w:rsidR="00E5513A" w:rsidRDefault="00E5513A" w:rsidP="008D31C1">
                      <w:pPr>
                        <w:tabs>
                          <w:tab w:val="left" w:pos="90"/>
                          <w:tab w:val="left" w:pos="360"/>
                        </w:tabs>
                        <w:spacing w:after="0" w:line="240" w:lineRule="auto"/>
                        <w:ind w:left="-90" w:right="-96"/>
                        <w:rPr>
                          <w:rFonts w:ascii="Calibri" w:hAnsi="Calibri" w:cs="Calibri"/>
                          <w:color w:val="111111"/>
                          <w:kern w:val="0"/>
                          <w:sz w:val="18"/>
                          <w:szCs w:val="18"/>
                          <w14:ligatures w14:val="none"/>
                        </w:rPr>
                      </w:pPr>
                    </w:p>
                    <w:p w14:paraId="1FE7D7B4" w14:textId="77777777" w:rsidR="00E5513A" w:rsidRDefault="00CC2DC4" w:rsidP="008D31C1">
                      <w:pPr>
                        <w:tabs>
                          <w:tab w:val="left" w:pos="90"/>
                          <w:tab w:val="left" w:pos="360"/>
                        </w:tabs>
                        <w:spacing w:after="0" w:line="240" w:lineRule="auto"/>
                        <w:ind w:left="-90" w:right="-96"/>
                        <w:rPr>
                          <w:rFonts w:ascii="Calibri" w:hAnsi="Calibri" w:cs="Calibri"/>
                          <w:color w:val="111111"/>
                          <w:kern w:val="0"/>
                          <w:sz w:val="18"/>
                          <w:szCs w:val="18"/>
                          <w14:ligatures w14:val="none"/>
                        </w:rPr>
                      </w:pPr>
                      <w:r w:rsidRPr="00CC2DC4">
                        <w:rPr>
                          <w:rFonts w:ascii="Calibri" w:hAnsi="Calibri" w:cs="Calibri"/>
                          <w:color w:val="111111"/>
                          <w:kern w:val="0"/>
                          <w:sz w:val="18"/>
                          <w:szCs w:val="18"/>
                          <w14:ligatures w14:val="none"/>
                        </w:rPr>
                        <w:t xml:space="preserve">Our ability to alter course, in a carefully crafted manner, with supporting professional learning for staff and additional layers of support for students receiving special services, resulted in increased student progress in both reading and math as evident from Amira, MAP and MCAP assessments. </w:t>
                      </w:r>
                    </w:p>
                    <w:p w14:paraId="7E2CC6EF" w14:textId="77777777" w:rsidR="00E5513A" w:rsidRDefault="00E5513A" w:rsidP="008D31C1">
                      <w:pPr>
                        <w:tabs>
                          <w:tab w:val="left" w:pos="90"/>
                          <w:tab w:val="left" w:pos="360"/>
                        </w:tabs>
                        <w:spacing w:after="0" w:line="240" w:lineRule="auto"/>
                        <w:ind w:left="-90" w:right="-96"/>
                        <w:rPr>
                          <w:rFonts w:ascii="Calibri" w:hAnsi="Calibri" w:cs="Calibri"/>
                          <w:color w:val="111111"/>
                          <w:kern w:val="0"/>
                          <w:sz w:val="18"/>
                          <w:szCs w:val="18"/>
                          <w14:ligatures w14:val="none"/>
                        </w:rPr>
                      </w:pPr>
                    </w:p>
                    <w:p w14:paraId="2EB170D2" w14:textId="1C4AD727" w:rsidR="00CC2DC4" w:rsidRDefault="00CC2DC4" w:rsidP="008D31C1">
                      <w:pPr>
                        <w:tabs>
                          <w:tab w:val="left" w:pos="90"/>
                          <w:tab w:val="left" w:pos="360"/>
                        </w:tabs>
                        <w:spacing w:after="0" w:line="240" w:lineRule="auto"/>
                        <w:ind w:left="-90" w:right="-96"/>
                        <w:rPr>
                          <w:rFonts w:ascii="Calibri" w:hAnsi="Calibri" w:cs="Calibri"/>
                          <w:color w:val="111111"/>
                          <w:kern w:val="0"/>
                          <w:sz w:val="18"/>
                          <w:szCs w:val="18"/>
                          <w14:ligatures w14:val="none"/>
                        </w:rPr>
                      </w:pPr>
                      <w:r w:rsidRPr="00CC2DC4">
                        <w:rPr>
                          <w:rFonts w:ascii="Calibri" w:hAnsi="Calibri" w:cs="Calibri"/>
                          <w:color w:val="111111"/>
                          <w:kern w:val="0"/>
                          <w:sz w:val="18"/>
                          <w:szCs w:val="18"/>
                          <w14:ligatures w14:val="none"/>
                        </w:rPr>
                        <w:t xml:space="preserve">Then, this summer, with more time to plan, we were able to use the Fishbone Diagram from SILA to conduct an in-depth root cause analysis. This allowed us to improve systems and structures to support the success of all students, but specifically those receiving special services. As a staff, we were able to consider all contributing factors </w:t>
                      </w:r>
                      <w:r>
                        <w:rPr>
                          <w:rFonts w:ascii="Calibri" w:hAnsi="Calibri" w:cs="Calibri"/>
                          <w:color w:val="111111"/>
                          <w:kern w:val="0"/>
                          <w:sz w:val="18"/>
                          <w:szCs w:val="18"/>
                          <w14:ligatures w14:val="none"/>
                        </w:rPr>
                        <w:t xml:space="preserve">in </w:t>
                      </w:r>
                      <w:r w:rsidRPr="00CC2DC4">
                        <w:rPr>
                          <w:rFonts w:ascii="Calibri" w:hAnsi="Calibri" w:cs="Calibri"/>
                          <w:color w:val="111111"/>
                          <w:kern w:val="0"/>
                          <w:sz w:val="18"/>
                          <w:szCs w:val="18"/>
                          <w14:ligatures w14:val="none"/>
                        </w:rPr>
                        <w:t>creat</w:t>
                      </w:r>
                      <w:r>
                        <w:rPr>
                          <w:rFonts w:ascii="Calibri" w:hAnsi="Calibri" w:cs="Calibri"/>
                          <w:color w:val="111111"/>
                          <w:kern w:val="0"/>
                          <w:sz w:val="18"/>
                          <w:szCs w:val="18"/>
                          <w14:ligatures w14:val="none"/>
                        </w:rPr>
                        <w:t>ing</w:t>
                      </w:r>
                      <w:r w:rsidRPr="00CC2DC4">
                        <w:rPr>
                          <w:rFonts w:ascii="Calibri" w:hAnsi="Calibri" w:cs="Calibri"/>
                          <w:color w:val="111111"/>
                          <w:kern w:val="0"/>
                          <w:sz w:val="18"/>
                          <w:szCs w:val="18"/>
                          <w14:ligatures w14:val="none"/>
                        </w:rPr>
                        <w:t xml:space="preserve"> a comprehensive school-wide plan that included:</w:t>
                      </w:r>
                    </w:p>
                    <w:p w14:paraId="78E3DEB2" w14:textId="77777777" w:rsidR="00CC2DC4" w:rsidRPr="00CC2DC4" w:rsidRDefault="00CC2DC4" w:rsidP="008D31C1">
                      <w:pPr>
                        <w:tabs>
                          <w:tab w:val="left" w:pos="90"/>
                          <w:tab w:val="left" w:pos="360"/>
                        </w:tabs>
                        <w:spacing w:after="0" w:line="240" w:lineRule="auto"/>
                        <w:ind w:left="-90" w:right="-96"/>
                        <w:rPr>
                          <w:rFonts w:ascii="Calibri" w:hAnsi="Calibri" w:cs="Calibri"/>
                          <w:color w:val="111111"/>
                          <w:kern w:val="0"/>
                          <w:sz w:val="6"/>
                          <w:szCs w:val="6"/>
                          <w14:ligatures w14:val="none"/>
                        </w:rPr>
                      </w:pPr>
                    </w:p>
                    <w:p w14:paraId="684205A6" w14:textId="77777777" w:rsidR="00CC2DC4" w:rsidRPr="00CC2DC4" w:rsidRDefault="00CC2DC4" w:rsidP="008D31C1">
                      <w:pPr>
                        <w:numPr>
                          <w:ilvl w:val="0"/>
                          <w:numId w:val="18"/>
                        </w:numPr>
                        <w:tabs>
                          <w:tab w:val="clear" w:pos="720"/>
                          <w:tab w:val="left" w:pos="90"/>
                          <w:tab w:val="left" w:pos="360"/>
                          <w:tab w:val="left" w:pos="450"/>
                        </w:tabs>
                        <w:spacing w:after="0" w:line="240" w:lineRule="auto"/>
                        <w:ind w:left="360" w:right="-96"/>
                        <w:rPr>
                          <w:rFonts w:ascii="Calibri" w:eastAsia="Times New Roman" w:hAnsi="Calibri" w:cs="Calibri"/>
                          <w:sz w:val="18"/>
                          <w:szCs w:val="18"/>
                        </w:rPr>
                      </w:pPr>
                      <w:r w:rsidRPr="00CC2DC4">
                        <w:rPr>
                          <w:rFonts w:ascii="Calibri" w:eastAsia="Times New Roman" w:hAnsi="Calibri" w:cs="Calibri"/>
                          <w:sz w:val="18"/>
                          <w:szCs w:val="18"/>
                        </w:rPr>
                        <w:t>A strategically crafted professional learning plan with additional opportunities for individual coaching to improve instructional practice.</w:t>
                      </w:r>
                    </w:p>
                    <w:p w14:paraId="47DF9795" w14:textId="77777777" w:rsidR="00CC2DC4" w:rsidRPr="00CC2DC4" w:rsidRDefault="00CC2DC4" w:rsidP="008D31C1">
                      <w:pPr>
                        <w:numPr>
                          <w:ilvl w:val="0"/>
                          <w:numId w:val="18"/>
                        </w:numPr>
                        <w:tabs>
                          <w:tab w:val="clear" w:pos="720"/>
                          <w:tab w:val="left" w:pos="90"/>
                          <w:tab w:val="left" w:pos="360"/>
                          <w:tab w:val="left" w:pos="450"/>
                        </w:tabs>
                        <w:spacing w:after="0" w:line="240" w:lineRule="auto"/>
                        <w:ind w:left="360" w:right="-96"/>
                        <w:rPr>
                          <w:rFonts w:ascii="Calibri" w:eastAsia="Times New Roman" w:hAnsi="Calibri" w:cs="Calibri"/>
                          <w:sz w:val="18"/>
                          <w:szCs w:val="18"/>
                        </w:rPr>
                      </w:pPr>
                      <w:r w:rsidRPr="00CC2DC4">
                        <w:rPr>
                          <w:rFonts w:ascii="Calibri" w:eastAsia="Times New Roman" w:hAnsi="Calibri" w:cs="Calibri"/>
                          <w:sz w:val="18"/>
                          <w:szCs w:val="18"/>
                        </w:rPr>
                        <w:t>An emphasis on scaffolding for students to access grade-level standards more frequently.</w:t>
                      </w:r>
                    </w:p>
                    <w:p w14:paraId="67C706A5" w14:textId="77777777" w:rsidR="00CC2DC4" w:rsidRDefault="00CC2DC4" w:rsidP="008D31C1">
                      <w:pPr>
                        <w:numPr>
                          <w:ilvl w:val="0"/>
                          <w:numId w:val="18"/>
                        </w:numPr>
                        <w:tabs>
                          <w:tab w:val="clear" w:pos="720"/>
                          <w:tab w:val="left" w:pos="90"/>
                          <w:tab w:val="left" w:pos="360"/>
                          <w:tab w:val="left" w:pos="450"/>
                        </w:tabs>
                        <w:spacing w:after="0" w:line="240" w:lineRule="auto"/>
                        <w:ind w:left="360" w:right="-96"/>
                        <w:rPr>
                          <w:rFonts w:ascii="Calibri" w:eastAsia="Times New Roman" w:hAnsi="Calibri" w:cs="Calibri"/>
                          <w:color w:val="111111"/>
                          <w:sz w:val="18"/>
                          <w:szCs w:val="18"/>
                        </w:rPr>
                      </w:pPr>
                      <w:r w:rsidRPr="00CC2DC4">
                        <w:rPr>
                          <w:rFonts w:ascii="Calibri" w:eastAsia="Times New Roman" w:hAnsi="Calibri" w:cs="Calibri"/>
                          <w:sz w:val="18"/>
                          <w:szCs w:val="18"/>
                        </w:rPr>
                        <w:t>Carefully</w:t>
                      </w:r>
                      <w:r w:rsidRPr="00CC2DC4">
                        <w:rPr>
                          <w:rFonts w:ascii="Calibri" w:eastAsia="Times New Roman" w:hAnsi="Calibri" w:cs="Calibri"/>
                          <w:color w:val="111111"/>
                          <w:sz w:val="18"/>
                          <w:szCs w:val="18"/>
                        </w:rPr>
                        <w:t xml:space="preserve"> layered resource/support schedules and coinciding data-driven intervention groups.</w:t>
                      </w:r>
                    </w:p>
                    <w:p w14:paraId="7F3ECDE9" w14:textId="77777777" w:rsidR="00066EEF" w:rsidRPr="00CC2DC4" w:rsidRDefault="00066EEF" w:rsidP="008D31C1">
                      <w:pPr>
                        <w:tabs>
                          <w:tab w:val="left" w:pos="90"/>
                          <w:tab w:val="left" w:pos="360"/>
                        </w:tabs>
                        <w:spacing w:after="0" w:line="240" w:lineRule="auto"/>
                        <w:ind w:left="-90" w:right="-96"/>
                        <w:rPr>
                          <w:rFonts w:ascii="Calibri" w:eastAsia="Times New Roman" w:hAnsi="Calibri" w:cs="Calibri"/>
                          <w:color w:val="111111"/>
                          <w:sz w:val="18"/>
                          <w:szCs w:val="18"/>
                        </w:rPr>
                      </w:pPr>
                    </w:p>
                    <w:p w14:paraId="351C76E1" w14:textId="51D8DF4F" w:rsidR="00677D3F" w:rsidRDefault="00677D3F" w:rsidP="008D31C1">
                      <w:pPr>
                        <w:pStyle w:val="PULLQUOTELARGE"/>
                        <w:tabs>
                          <w:tab w:val="left" w:pos="90"/>
                        </w:tabs>
                        <w:ind w:left="-90" w:right="-96"/>
                      </w:pPr>
                    </w:p>
                  </w:txbxContent>
                </v:textbox>
                <w10:wrap type="square" anchorx="margin"/>
              </v:shape>
            </w:pict>
          </mc:Fallback>
        </mc:AlternateContent>
      </w:r>
      <w:r w:rsidRPr="00BF0BA0">
        <w:rPr>
          <w:rFonts w:ascii="Calibri" w:hAnsi="Calibri" w:cs="Calibri"/>
          <w:i/>
        </w:rPr>
        <w:t xml:space="preserve">few weeks, looking at what we said we were going to do, what we're doing, and what we need to change. </w:t>
      </w:r>
      <w:r w:rsidR="009D6AB1">
        <w:rPr>
          <w:rFonts w:ascii="Calibri" w:hAnsi="Calibri" w:cs="Calibri"/>
          <w:i/>
        </w:rPr>
        <w:t>[We’re] k</w:t>
      </w:r>
      <w:r w:rsidRPr="00BF0BA0">
        <w:rPr>
          <w:rFonts w:ascii="Calibri" w:hAnsi="Calibri" w:cs="Calibri"/>
          <w:i/>
        </w:rPr>
        <w:t xml:space="preserve">eeping </w:t>
      </w:r>
      <w:r w:rsidR="00744ABB">
        <w:rPr>
          <w:rFonts w:ascii="Calibri" w:hAnsi="Calibri" w:cs="Calibri"/>
          <w:i/>
        </w:rPr>
        <w:t>[the SIP]</w:t>
      </w:r>
      <w:r w:rsidRPr="00BF0BA0">
        <w:rPr>
          <w:rFonts w:ascii="Calibri" w:hAnsi="Calibri" w:cs="Calibri"/>
          <w:i/>
        </w:rPr>
        <w:t xml:space="preserve"> a living document.</w:t>
      </w:r>
    </w:p>
    <w:p w14:paraId="7754288A" w14:textId="230CDD5E" w:rsidR="00055B8D" w:rsidRDefault="00055B8D" w:rsidP="003F3E38">
      <w:pPr>
        <w:spacing w:after="0" w:line="240" w:lineRule="auto"/>
        <w:rPr>
          <w:rFonts w:ascii="Calibri" w:hAnsi="Calibri" w:cs="Calibri"/>
          <w:iCs/>
        </w:rPr>
      </w:pPr>
    </w:p>
    <w:p w14:paraId="3BB09F22" w14:textId="0A7E7078" w:rsidR="00A00479" w:rsidRPr="00BF0BA0" w:rsidRDefault="00A00479" w:rsidP="003F3E38">
      <w:pPr>
        <w:spacing w:after="0" w:line="240" w:lineRule="auto"/>
        <w:rPr>
          <w:rFonts w:ascii="Calibri" w:hAnsi="Calibri" w:cs="Calibri"/>
          <w:iCs/>
        </w:rPr>
      </w:pPr>
      <w:r w:rsidRPr="00BF0BA0">
        <w:rPr>
          <w:rFonts w:ascii="Calibri" w:hAnsi="Calibri" w:cs="Calibri"/>
          <w:iCs/>
        </w:rPr>
        <w:t>Similarly, another fellow stated their strategy for ensuring that all staff remain focused on the school’s improvement efforts:</w:t>
      </w:r>
    </w:p>
    <w:p w14:paraId="70701493" w14:textId="1D28DC31" w:rsidR="00BF0BA0" w:rsidRPr="00055B8D" w:rsidRDefault="00BF0BA0" w:rsidP="003F3E38">
      <w:pPr>
        <w:spacing w:after="0" w:line="240" w:lineRule="auto"/>
        <w:ind w:left="720"/>
        <w:rPr>
          <w:rFonts w:ascii="Calibri" w:hAnsi="Calibri" w:cs="Calibri"/>
        </w:rPr>
      </w:pPr>
    </w:p>
    <w:p w14:paraId="01D5B678" w14:textId="599B1D3A" w:rsidR="00A00479" w:rsidRDefault="00A00479" w:rsidP="00BF0BA0">
      <w:pPr>
        <w:spacing w:after="0" w:line="240" w:lineRule="auto"/>
        <w:ind w:left="720"/>
        <w:rPr>
          <w:rFonts w:ascii="Calibri" w:hAnsi="Calibri" w:cs="Calibri"/>
          <w:i/>
          <w:iCs/>
        </w:rPr>
      </w:pPr>
      <w:r w:rsidRPr="00BF0BA0">
        <w:rPr>
          <w:rFonts w:ascii="Calibri" w:hAnsi="Calibri" w:cs="Calibri"/>
          <w:i/>
          <w:iCs/>
        </w:rPr>
        <w:t>Let's remind ourselves, like every now and then</w:t>
      </w:r>
      <w:r w:rsidR="006A62BD">
        <w:rPr>
          <w:rFonts w:ascii="Calibri" w:hAnsi="Calibri" w:cs="Calibri"/>
          <w:i/>
          <w:iCs/>
        </w:rPr>
        <w:t>, to</w:t>
      </w:r>
      <w:r w:rsidRPr="00BF0BA0">
        <w:rPr>
          <w:rFonts w:ascii="Calibri" w:hAnsi="Calibri" w:cs="Calibri"/>
          <w:i/>
          <w:iCs/>
        </w:rPr>
        <w:t xml:space="preserve"> bring back the school improvement plan. Matter of fact, it went out </w:t>
      </w:r>
      <w:r w:rsidR="009D6AB1">
        <w:rPr>
          <w:rFonts w:ascii="Calibri" w:hAnsi="Calibri" w:cs="Calibri"/>
          <w:i/>
          <w:iCs/>
        </w:rPr>
        <w:t>in</w:t>
      </w:r>
      <w:r w:rsidRPr="00BF0BA0">
        <w:rPr>
          <w:rFonts w:ascii="Calibri" w:hAnsi="Calibri" w:cs="Calibri"/>
          <w:i/>
          <w:iCs/>
        </w:rPr>
        <w:t xml:space="preserve"> Sunday's newsletter</w:t>
      </w:r>
      <w:r w:rsidR="009D6AB1">
        <w:rPr>
          <w:rFonts w:ascii="Calibri" w:hAnsi="Calibri" w:cs="Calibri"/>
          <w:i/>
          <w:iCs/>
        </w:rPr>
        <w:t xml:space="preserve"> where we </w:t>
      </w:r>
      <w:r w:rsidRPr="00BF0BA0">
        <w:rPr>
          <w:rFonts w:ascii="Calibri" w:hAnsi="Calibri" w:cs="Calibri"/>
          <w:i/>
          <w:iCs/>
        </w:rPr>
        <w:t>reminded every</w:t>
      </w:r>
      <w:r w:rsidR="009D6AB1">
        <w:rPr>
          <w:rFonts w:ascii="Calibri" w:hAnsi="Calibri" w:cs="Calibri"/>
          <w:i/>
          <w:iCs/>
        </w:rPr>
        <w:t>one</w:t>
      </w:r>
      <w:r w:rsidRPr="00BF0BA0">
        <w:rPr>
          <w:rFonts w:ascii="Calibri" w:hAnsi="Calibri" w:cs="Calibri"/>
          <w:i/>
          <w:iCs/>
        </w:rPr>
        <w:t xml:space="preserve"> what the </w:t>
      </w:r>
      <w:r w:rsidR="009D6AB1">
        <w:rPr>
          <w:rFonts w:ascii="Calibri" w:hAnsi="Calibri" w:cs="Calibri"/>
          <w:i/>
          <w:iCs/>
        </w:rPr>
        <w:t xml:space="preserve">[improvement] </w:t>
      </w:r>
      <w:r w:rsidRPr="00BF0BA0">
        <w:rPr>
          <w:rFonts w:ascii="Calibri" w:hAnsi="Calibri" w:cs="Calibri"/>
          <w:i/>
          <w:iCs/>
        </w:rPr>
        <w:t xml:space="preserve">goals were. We're like, </w:t>
      </w:r>
      <w:r w:rsidR="006A62BD">
        <w:rPr>
          <w:rFonts w:ascii="Calibri" w:hAnsi="Calibri" w:cs="Calibri"/>
          <w:i/>
          <w:iCs/>
        </w:rPr>
        <w:t>‘</w:t>
      </w:r>
      <w:r w:rsidRPr="00BF0BA0">
        <w:rPr>
          <w:rFonts w:ascii="Calibri" w:hAnsi="Calibri" w:cs="Calibri"/>
          <w:i/>
          <w:iCs/>
        </w:rPr>
        <w:t xml:space="preserve">Here are our goals for reading. Here are </w:t>
      </w:r>
      <w:r w:rsidR="00055B8D" w:rsidRPr="00BF0BA0">
        <w:rPr>
          <w:rFonts w:ascii="Calibri" w:hAnsi="Calibri" w:cs="Calibri"/>
          <w:i/>
          <w:iCs/>
        </w:rPr>
        <w:t>the goals</w:t>
      </w:r>
      <w:r w:rsidRPr="00BF0BA0">
        <w:rPr>
          <w:rFonts w:ascii="Calibri" w:hAnsi="Calibri" w:cs="Calibri"/>
          <w:i/>
          <w:iCs/>
        </w:rPr>
        <w:t xml:space="preserve"> for this.</w:t>
      </w:r>
      <w:r w:rsidR="006A62BD">
        <w:rPr>
          <w:rFonts w:ascii="Calibri" w:hAnsi="Calibri" w:cs="Calibri"/>
          <w:i/>
          <w:iCs/>
        </w:rPr>
        <w:t>’</w:t>
      </w:r>
      <w:r w:rsidRPr="00BF0BA0">
        <w:rPr>
          <w:rFonts w:ascii="Calibri" w:hAnsi="Calibri" w:cs="Calibri"/>
          <w:i/>
          <w:iCs/>
        </w:rPr>
        <w:t xml:space="preserve"> We realized we have to bring it up more often as opposed to just during the set workshops, which</w:t>
      </w:r>
      <w:r w:rsidR="009D6AB1">
        <w:rPr>
          <w:rFonts w:ascii="Calibri" w:hAnsi="Calibri" w:cs="Calibri"/>
          <w:i/>
          <w:iCs/>
        </w:rPr>
        <w:t xml:space="preserve">, </w:t>
      </w:r>
      <w:r w:rsidRPr="00BF0BA0">
        <w:rPr>
          <w:rFonts w:ascii="Calibri" w:hAnsi="Calibri" w:cs="Calibri"/>
          <w:i/>
          <w:iCs/>
        </w:rPr>
        <w:t>in the past</w:t>
      </w:r>
      <w:r w:rsidR="009D6AB1">
        <w:rPr>
          <w:rFonts w:ascii="Calibri" w:hAnsi="Calibri" w:cs="Calibri"/>
          <w:i/>
          <w:iCs/>
        </w:rPr>
        <w:t xml:space="preserve">, </w:t>
      </w:r>
      <w:r w:rsidR="00055B8D">
        <w:rPr>
          <w:rFonts w:ascii="Calibri" w:hAnsi="Calibri" w:cs="Calibri"/>
          <w:i/>
          <w:iCs/>
        </w:rPr>
        <w:t>were</w:t>
      </w:r>
      <w:r w:rsidRPr="00BF0BA0">
        <w:rPr>
          <w:rFonts w:ascii="Calibri" w:hAnsi="Calibri" w:cs="Calibri"/>
          <w:i/>
          <w:iCs/>
        </w:rPr>
        <w:t xml:space="preserve"> what we were accustomed to, and so seeing this and being in this </w:t>
      </w:r>
      <w:r w:rsidR="009D6AB1">
        <w:rPr>
          <w:rFonts w:ascii="Calibri" w:hAnsi="Calibri" w:cs="Calibri"/>
          <w:i/>
          <w:iCs/>
        </w:rPr>
        <w:t xml:space="preserve">[SILA] </w:t>
      </w:r>
      <w:r w:rsidRPr="00BF0BA0">
        <w:rPr>
          <w:rFonts w:ascii="Calibri" w:hAnsi="Calibri" w:cs="Calibri"/>
          <w:i/>
          <w:iCs/>
        </w:rPr>
        <w:t xml:space="preserve">program, we're </w:t>
      </w:r>
      <w:r w:rsidR="00055B8D" w:rsidRPr="00BF0BA0">
        <w:rPr>
          <w:rFonts w:ascii="Calibri" w:hAnsi="Calibri" w:cs="Calibri"/>
          <w:i/>
          <w:iCs/>
        </w:rPr>
        <w:t xml:space="preserve">like, </w:t>
      </w:r>
      <w:r w:rsidR="00055B8D">
        <w:rPr>
          <w:rFonts w:ascii="Calibri" w:hAnsi="Calibri" w:cs="Calibri"/>
          <w:i/>
          <w:iCs/>
        </w:rPr>
        <w:t>‘</w:t>
      </w:r>
      <w:r w:rsidRPr="00BF0BA0">
        <w:rPr>
          <w:rFonts w:ascii="Calibri" w:hAnsi="Calibri" w:cs="Calibri"/>
          <w:i/>
          <w:iCs/>
        </w:rPr>
        <w:t>Oh</w:t>
      </w:r>
      <w:r w:rsidR="00055B8D">
        <w:rPr>
          <w:rFonts w:ascii="Calibri" w:hAnsi="Calibri" w:cs="Calibri"/>
          <w:i/>
          <w:iCs/>
        </w:rPr>
        <w:t>!</w:t>
      </w:r>
      <w:r w:rsidRPr="00BF0BA0">
        <w:rPr>
          <w:rFonts w:ascii="Calibri" w:hAnsi="Calibri" w:cs="Calibri"/>
          <w:i/>
          <w:iCs/>
        </w:rPr>
        <w:t xml:space="preserve"> We have to keep </w:t>
      </w:r>
      <w:r w:rsidR="00536237">
        <w:rPr>
          <w:rFonts w:ascii="Calibri" w:hAnsi="Calibri" w:cs="Calibri"/>
          <w:i/>
          <w:iCs/>
        </w:rPr>
        <w:t xml:space="preserve">[the SIP] </w:t>
      </w:r>
      <w:r w:rsidR="009D6AB1">
        <w:rPr>
          <w:rFonts w:ascii="Calibri" w:hAnsi="Calibri" w:cs="Calibri"/>
          <w:i/>
          <w:iCs/>
        </w:rPr>
        <w:t xml:space="preserve">in the </w:t>
      </w:r>
      <w:r w:rsidRPr="00BF0BA0">
        <w:rPr>
          <w:rFonts w:ascii="Calibri" w:hAnsi="Calibri" w:cs="Calibri"/>
          <w:i/>
          <w:iCs/>
        </w:rPr>
        <w:t>forefront a lot more often. Let's bring it up, and let's attack one piece of it.</w:t>
      </w:r>
      <w:r w:rsidR="00536237">
        <w:rPr>
          <w:rFonts w:ascii="Calibri" w:hAnsi="Calibri" w:cs="Calibri"/>
          <w:i/>
          <w:iCs/>
        </w:rPr>
        <w:t>’</w:t>
      </w:r>
    </w:p>
    <w:p w14:paraId="7889F4F3" w14:textId="4AA6B9F9" w:rsidR="007F4610" w:rsidRPr="00055B8D" w:rsidRDefault="007F4610" w:rsidP="00BF0BA0">
      <w:pPr>
        <w:spacing w:after="0" w:line="240" w:lineRule="auto"/>
        <w:ind w:left="720"/>
        <w:rPr>
          <w:rFonts w:ascii="Calibri" w:hAnsi="Calibri" w:cs="Calibri"/>
        </w:rPr>
      </w:pPr>
    </w:p>
    <w:p w14:paraId="5C180CDC" w14:textId="62A452AB" w:rsidR="007F4610" w:rsidRPr="001628CF" w:rsidRDefault="00D37206" w:rsidP="007F4610">
      <w:pPr>
        <w:spacing w:after="0" w:line="240" w:lineRule="auto"/>
        <w:rPr>
          <w:rFonts w:ascii="Calibri" w:hAnsi="Calibri" w:cs="Calibri"/>
        </w:rPr>
      </w:pPr>
      <w:r w:rsidRPr="001628CF">
        <w:rPr>
          <w:rFonts w:ascii="Calibri" w:hAnsi="Calibri" w:cs="Calibri"/>
        </w:rPr>
        <w:t xml:space="preserve">Finally, </w:t>
      </w:r>
      <w:r w:rsidR="00055B8D" w:rsidRPr="001628CF">
        <w:rPr>
          <w:rFonts w:ascii="Calibri" w:hAnsi="Calibri" w:cs="Calibri"/>
        </w:rPr>
        <w:t>to</w:t>
      </w:r>
      <w:r w:rsidRPr="001628CF">
        <w:rPr>
          <w:rFonts w:ascii="Calibri" w:hAnsi="Calibri" w:cs="Calibri"/>
        </w:rPr>
        <w:t xml:space="preserve"> build a professional learning community among SILA Fellows, the SILA team circulates a newsletter</w:t>
      </w:r>
      <w:r w:rsidR="009B23DA">
        <w:rPr>
          <w:rFonts w:ascii="Calibri" w:hAnsi="Calibri" w:cs="Calibri"/>
        </w:rPr>
        <w:t xml:space="preserve"> </w:t>
      </w:r>
      <w:r w:rsidRPr="001628CF">
        <w:rPr>
          <w:rFonts w:ascii="Calibri" w:hAnsi="Calibri" w:cs="Calibri"/>
        </w:rPr>
        <w:t xml:space="preserve">to share updates on upcoming webinars, assignments, and data collections for the SILA evaluation. </w:t>
      </w:r>
      <w:r w:rsidR="009E396B" w:rsidRPr="009E396B">
        <w:rPr>
          <w:rFonts w:ascii="Calibri" w:hAnsi="Calibri" w:cs="Calibri"/>
        </w:rPr>
        <w:t>In addition, the newsletter spotlights individual SILA Fellows' progress on their journey to build their improvement, equity, and instructional leadership skills.</w:t>
      </w:r>
      <w:r w:rsidR="009E396B">
        <w:rPr>
          <w:rFonts w:ascii="Calibri" w:hAnsi="Calibri" w:cs="Calibri"/>
        </w:rPr>
        <w:t xml:space="preserve"> </w:t>
      </w:r>
      <w:ins w:id="33" w:author="Leslie Anderson" w:date="2024-10-17T17:00:00Z" w16du:dateUtc="2024-10-17T21:00:00Z">
        <w:r w:rsidR="0046557E">
          <w:rPr>
            <w:rFonts w:ascii="Calibri" w:hAnsi="Calibri" w:cs="Calibri"/>
          </w:rPr>
          <w:t xml:space="preserve">Box 1 is the reflections of one Fellow who was invited to submit </w:t>
        </w:r>
      </w:ins>
      <w:ins w:id="34" w:author="Leslie Anderson" w:date="2024-10-17T17:01:00Z" w16du:dateUtc="2024-10-17T21:01:00Z">
        <w:r w:rsidR="0046557E">
          <w:rPr>
            <w:rFonts w:ascii="Calibri" w:hAnsi="Calibri" w:cs="Calibri"/>
          </w:rPr>
          <w:t>a self-report</w:t>
        </w:r>
      </w:ins>
      <w:ins w:id="35" w:author="Leslie Anderson" w:date="2024-10-17T17:02:00Z" w16du:dateUtc="2024-10-17T21:02:00Z">
        <w:r w:rsidR="0046557E">
          <w:rPr>
            <w:rFonts w:ascii="Calibri" w:hAnsi="Calibri" w:cs="Calibri"/>
          </w:rPr>
          <w:t>, focusing on whatever aspect of</w:t>
        </w:r>
      </w:ins>
      <w:ins w:id="36" w:author="Leslie Anderson" w:date="2024-10-17T17:01:00Z" w16du:dateUtc="2024-10-17T21:01:00Z">
        <w:r w:rsidR="0046557E">
          <w:rPr>
            <w:rFonts w:ascii="Calibri" w:hAnsi="Calibri" w:cs="Calibri"/>
          </w:rPr>
          <w:t xml:space="preserve"> their SILA experience</w:t>
        </w:r>
      </w:ins>
      <w:ins w:id="37" w:author="Leslie Anderson" w:date="2024-10-17T17:02:00Z" w16du:dateUtc="2024-10-17T21:02:00Z">
        <w:r w:rsidR="0046557E">
          <w:rPr>
            <w:rFonts w:ascii="Calibri" w:hAnsi="Calibri" w:cs="Calibri"/>
          </w:rPr>
          <w:t xml:space="preserve"> they wanted to highlight</w:t>
        </w:r>
      </w:ins>
      <w:del w:id="38" w:author="Leslie Anderson" w:date="2024-10-17T17:00:00Z" w16du:dateUtc="2024-10-17T21:00:00Z">
        <w:r w:rsidRPr="001628CF" w:rsidDel="0046557E">
          <w:rPr>
            <w:rFonts w:ascii="Calibri" w:hAnsi="Calibri" w:cs="Calibri"/>
          </w:rPr>
          <w:delText xml:space="preserve">The </w:delText>
        </w:r>
      </w:del>
      <w:del w:id="39" w:author="Leslie Anderson" w:date="2024-10-17T16:59:00Z" w16du:dateUtc="2024-10-17T20:59:00Z">
        <w:r w:rsidRPr="001628CF" w:rsidDel="0046557E">
          <w:rPr>
            <w:rFonts w:ascii="Calibri" w:hAnsi="Calibri" w:cs="Calibri"/>
          </w:rPr>
          <w:delText xml:space="preserve">following </w:delText>
        </w:r>
        <w:r w:rsidR="00330FAB" w:rsidDel="0046557E">
          <w:rPr>
            <w:rFonts w:ascii="Calibri" w:hAnsi="Calibri" w:cs="Calibri"/>
          </w:rPr>
          <w:delText xml:space="preserve">excerpt </w:delText>
        </w:r>
      </w:del>
      <w:del w:id="40" w:author="Leslie Anderson" w:date="2024-10-17T17:00:00Z" w16du:dateUtc="2024-10-17T21:00:00Z">
        <w:r w:rsidR="00330FAB" w:rsidDel="0046557E">
          <w:rPr>
            <w:rFonts w:ascii="Calibri" w:hAnsi="Calibri" w:cs="Calibri"/>
          </w:rPr>
          <w:delText xml:space="preserve">is </w:delText>
        </w:r>
        <w:r w:rsidRPr="001628CF" w:rsidDel="0046557E">
          <w:rPr>
            <w:rFonts w:ascii="Calibri" w:hAnsi="Calibri" w:cs="Calibri"/>
          </w:rPr>
          <w:delText xml:space="preserve">from </w:delText>
        </w:r>
        <w:r w:rsidR="00330FAB" w:rsidDel="0046557E">
          <w:rPr>
            <w:rFonts w:ascii="Calibri" w:hAnsi="Calibri" w:cs="Calibri"/>
          </w:rPr>
          <w:delText xml:space="preserve">one </w:delText>
        </w:r>
        <w:r w:rsidRPr="001628CF" w:rsidDel="0046557E">
          <w:rPr>
            <w:rFonts w:ascii="Calibri" w:hAnsi="Calibri" w:cs="Calibri"/>
          </w:rPr>
          <w:delText>Fellow</w:delText>
        </w:r>
        <w:r w:rsidR="004D2550" w:rsidDel="0046557E">
          <w:rPr>
            <w:rFonts w:ascii="Calibri" w:hAnsi="Calibri" w:cs="Calibri"/>
          </w:rPr>
          <w:delText xml:space="preserve"> who </w:delText>
        </w:r>
      </w:del>
      <w:del w:id="41" w:author="Leslie Anderson" w:date="2024-10-17T17:02:00Z" w16du:dateUtc="2024-10-17T21:02:00Z">
        <w:r w:rsidR="004D2550" w:rsidDel="0046557E">
          <w:rPr>
            <w:rFonts w:ascii="Calibri" w:hAnsi="Calibri" w:cs="Calibri"/>
          </w:rPr>
          <w:delText>was invited to describe the wor</w:delText>
        </w:r>
      </w:del>
      <w:ins w:id="42" w:author="Leslie Anderson" w:date="2024-10-17T17:02:00Z" w16du:dateUtc="2024-10-17T21:02:00Z">
        <w:r w:rsidR="0046557E">
          <w:rPr>
            <w:rFonts w:ascii="Calibri" w:hAnsi="Calibri" w:cs="Calibri"/>
          </w:rPr>
          <w:t xml:space="preserve">. </w:t>
        </w:r>
      </w:ins>
      <w:ins w:id="43" w:author="Leslie Anderson" w:date="2024-10-17T16:58:00Z" w16du:dateUtc="2024-10-17T20:58:00Z">
        <w:r w:rsidR="0046557E">
          <w:rPr>
            <w:rFonts w:ascii="Calibri" w:hAnsi="Calibri" w:cs="Calibri"/>
          </w:rPr>
          <w:t>The Fellow chose to focus</w:t>
        </w:r>
      </w:ins>
      <w:del w:id="44" w:author="Leslie Anderson" w:date="2024-10-17T16:58:00Z" w16du:dateUtc="2024-10-17T20:58:00Z">
        <w:r w:rsidR="004D2550" w:rsidDel="0046557E">
          <w:rPr>
            <w:rFonts w:ascii="Calibri" w:hAnsi="Calibri" w:cs="Calibri"/>
          </w:rPr>
          <w:delText xml:space="preserve">k </w:delText>
        </w:r>
      </w:del>
      <w:del w:id="45" w:author="Leslie Anderson" w:date="2024-10-17T16:59:00Z" w16du:dateUtc="2024-10-17T20:59:00Z">
        <w:r w:rsidRPr="001628CF" w:rsidDel="0046557E">
          <w:rPr>
            <w:rFonts w:ascii="Calibri" w:hAnsi="Calibri" w:cs="Calibri"/>
          </w:rPr>
          <w:delText xml:space="preserve">’s </w:delText>
        </w:r>
        <w:r w:rsidR="009B23DA" w:rsidDel="0046557E">
          <w:rPr>
            <w:rFonts w:ascii="Calibri" w:hAnsi="Calibri" w:cs="Calibri"/>
          </w:rPr>
          <w:delText>self-report</w:delText>
        </w:r>
      </w:del>
      <w:r w:rsidR="00330FAB">
        <w:rPr>
          <w:rFonts w:ascii="Calibri" w:hAnsi="Calibri" w:cs="Calibri"/>
        </w:rPr>
        <w:t xml:space="preserve"> </w:t>
      </w:r>
      <w:r w:rsidR="009B23DA">
        <w:rPr>
          <w:rFonts w:ascii="Calibri" w:hAnsi="Calibri" w:cs="Calibri"/>
        </w:rPr>
        <w:t>on</w:t>
      </w:r>
      <w:r w:rsidRPr="001628CF">
        <w:rPr>
          <w:rFonts w:ascii="Calibri" w:hAnsi="Calibri" w:cs="Calibri"/>
        </w:rPr>
        <w:t xml:space="preserve"> the</w:t>
      </w:r>
      <w:r w:rsidR="00682480">
        <w:rPr>
          <w:rFonts w:ascii="Calibri" w:hAnsi="Calibri" w:cs="Calibri"/>
        </w:rPr>
        <w:t>ir</w:t>
      </w:r>
      <w:r w:rsidRPr="001628CF">
        <w:rPr>
          <w:rFonts w:ascii="Calibri" w:hAnsi="Calibri" w:cs="Calibri"/>
        </w:rPr>
        <w:t xml:space="preserve"> progress </w:t>
      </w:r>
      <w:r w:rsidR="001628CF" w:rsidRPr="001628CF">
        <w:rPr>
          <w:rFonts w:ascii="Calibri" w:hAnsi="Calibri" w:cs="Calibri"/>
        </w:rPr>
        <w:t xml:space="preserve">in improvement </w:t>
      </w:r>
      <w:r w:rsidRPr="001628CF">
        <w:rPr>
          <w:rFonts w:ascii="Calibri" w:hAnsi="Calibri" w:cs="Calibri"/>
        </w:rPr>
        <w:t xml:space="preserve">leadership </w:t>
      </w:r>
      <w:r w:rsidR="001628CF" w:rsidRPr="001628CF">
        <w:rPr>
          <w:rFonts w:ascii="Calibri" w:hAnsi="Calibri" w:cs="Calibri"/>
        </w:rPr>
        <w:t>development and</w:t>
      </w:r>
      <w:r w:rsidR="00055B8D" w:rsidRPr="001628CF">
        <w:rPr>
          <w:rFonts w:ascii="Calibri" w:hAnsi="Calibri" w:cs="Calibri"/>
        </w:rPr>
        <w:t xml:space="preserve"> school</w:t>
      </w:r>
      <w:r w:rsidR="001628CF" w:rsidRPr="001628CF">
        <w:rPr>
          <w:rFonts w:ascii="Calibri" w:hAnsi="Calibri" w:cs="Calibri"/>
        </w:rPr>
        <w:t xml:space="preserve"> improvement planning</w:t>
      </w:r>
      <w:del w:id="46" w:author="Leslie Anderson" w:date="2024-10-17T16:59:00Z" w16du:dateUtc="2024-10-17T20:59:00Z">
        <w:r w:rsidRPr="001628CF" w:rsidDel="0046557E">
          <w:rPr>
            <w:rFonts w:ascii="Calibri" w:hAnsi="Calibri" w:cs="Calibri"/>
          </w:rPr>
          <w:delText>:</w:delText>
        </w:r>
      </w:del>
    </w:p>
    <w:p w14:paraId="621E7E53" w14:textId="6A6D887C" w:rsidR="009B23DA" w:rsidRDefault="009B23DA" w:rsidP="009B23DA">
      <w:pPr>
        <w:pStyle w:val="NormalWeb"/>
        <w:spacing w:before="0" w:beforeAutospacing="0" w:after="0" w:afterAutospacing="0"/>
        <w:rPr>
          <w:rFonts w:ascii="Arial" w:hAnsi="Arial" w:cs="Arial"/>
          <w:color w:val="111111"/>
          <w:sz w:val="23"/>
          <w:szCs w:val="23"/>
        </w:rPr>
      </w:pPr>
    </w:p>
    <w:p w14:paraId="7A5AE679" w14:textId="1489374E" w:rsidR="00056C82" w:rsidRDefault="00056C82">
      <w:pPr>
        <w:rPr>
          <w:rFonts w:ascii="Segoe UI" w:hAnsi="Segoe UI" w:cs="Segoe UI"/>
          <w:sz w:val="48"/>
          <w:szCs w:val="48"/>
        </w:rPr>
      </w:pPr>
      <w:r>
        <w:rPr>
          <w:rFonts w:ascii="Segoe UI" w:hAnsi="Segoe UI" w:cs="Segoe UI"/>
          <w:sz w:val="48"/>
          <w:szCs w:val="48"/>
        </w:rPr>
        <w:br w:type="page"/>
      </w:r>
    </w:p>
    <w:p w14:paraId="621ECE00" w14:textId="2B230A9D" w:rsidR="00E87473" w:rsidRPr="00054029" w:rsidRDefault="00B90CD7" w:rsidP="006772B3">
      <w:pPr>
        <w:spacing w:after="0" w:line="240" w:lineRule="auto"/>
        <w:rPr>
          <w:rFonts w:ascii="Segoe UI" w:hAnsi="Segoe UI" w:cs="Segoe UI"/>
          <w:sz w:val="48"/>
          <w:szCs w:val="48"/>
        </w:rPr>
      </w:pPr>
      <w:r>
        <w:rPr>
          <w:rFonts w:ascii="Segoe UI" w:hAnsi="Segoe UI" w:cs="Segoe UI"/>
          <w:sz w:val="48"/>
          <w:szCs w:val="48"/>
        </w:rPr>
        <w:lastRenderedPageBreak/>
        <w:t xml:space="preserve">Assessing the </w:t>
      </w:r>
      <w:r w:rsidR="00E87473" w:rsidRPr="00054029">
        <w:rPr>
          <w:rFonts w:ascii="Segoe UI" w:hAnsi="Segoe UI" w:cs="Segoe UI"/>
          <w:sz w:val="48"/>
          <w:szCs w:val="48"/>
        </w:rPr>
        <w:t>Quality of SIPs</w:t>
      </w:r>
    </w:p>
    <w:p w14:paraId="225ACF2A" w14:textId="741DF820" w:rsidR="001D5734" w:rsidRDefault="001D5734" w:rsidP="00BC7484">
      <w:pPr>
        <w:pStyle w:val="Default"/>
        <w:rPr>
          <w:rFonts w:ascii="Calibri" w:hAnsi="Calibri" w:cs="Calibri"/>
          <w:color w:val="auto"/>
          <w:kern w:val="2"/>
          <w:sz w:val="22"/>
          <w:szCs w:val="22"/>
        </w:rPr>
      </w:pPr>
    </w:p>
    <w:p w14:paraId="056941FF" w14:textId="38D6635B" w:rsidR="00BC7484" w:rsidRDefault="00056C82" w:rsidP="00BC7484">
      <w:pPr>
        <w:pStyle w:val="Default"/>
        <w:rPr>
          <w:rFonts w:ascii="Calibri" w:hAnsi="Calibri" w:cs="Calibri"/>
          <w:color w:val="auto"/>
          <w:kern w:val="2"/>
          <w:sz w:val="22"/>
          <w:szCs w:val="22"/>
        </w:rPr>
      </w:pPr>
      <w:r>
        <w:rPr>
          <w:rFonts w:ascii="Segoe UI" w:hAnsi="Segoe UI" w:cs="Segoe UI"/>
          <w:noProof/>
          <w:sz w:val="48"/>
          <w:szCs w:val="48"/>
        </w:rPr>
        <mc:AlternateContent>
          <mc:Choice Requires="wps">
            <w:drawing>
              <wp:anchor distT="0" distB="0" distL="274320" distR="274320" simplePos="0" relativeHeight="251658244" behindDoc="0" locked="0" layoutInCell="1" allowOverlap="1" wp14:anchorId="3BF88C48" wp14:editId="408089ED">
                <wp:simplePos x="0" y="0"/>
                <wp:positionH relativeFrom="column">
                  <wp:posOffset>3429000</wp:posOffset>
                </wp:positionH>
                <wp:positionV relativeFrom="paragraph">
                  <wp:posOffset>27305</wp:posOffset>
                </wp:positionV>
                <wp:extent cx="2484120" cy="7213600"/>
                <wp:effectExtent l="0" t="0" r="0" b="6350"/>
                <wp:wrapSquare wrapText="bothSides"/>
                <wp:docPr id="551020910" name="Rectangle: Diagonal Corners Rounded 4"/>
                <wp:cNvGraphicFramePr/>
                <a:graphic xmlns:a="http://schemas.openxmlformats.org/drawingml/2006/main">
                  <a:graphicData uri="http://schemas.microsoft.com/office/word/2010/wordprocessingShape">
                    <wps:wsp>
                      <wps:cNvSpPr/>
                      <wps:spPr>
                        <a:xfrm>
                          <a:off x="0" y="0"/>
                          <a:ext cx="2484120" cy="7213600"/>
                        </a:xfrm>
                        <a:prstGeom prst="round2DiagRect">
                          <a:avLst/>
                        </a:prstGeom>
                        <a:solidFill>
                          <a:srgbClr val="B4C6E6"/>
                        </a:solidFill>
                        <a:ln w="19050" cap="flat" cmpd="sng" algn="ctr">
                          <a:noFill/>
                          <a:prstDash val="solid"/>
                          <a:miter lim="800000"/>
                        </a:ln>
                        <a:effectLst/>
                      </wps:spPr>
                      <wps:txbx>
                        <w:txbxContent>
                          <w:p w14:paraId="1435F8F1" w14:textId="5781BDD0" w:rsidR="00FB78E1" w:rsidRPr="00256E50" w:rsidRDefault="00524E90" w:rsidP="00524E90">
                            <w:pPr>
                              <w:pStyle w:val="Default"/>
                              <w:pBdr>
                                <w:bottom w:val="single" w:sz="4" w:space="1" w:color="auto"/>
                              </w:pBdr>
                              <w:ind w:right="119"/>
                              <w:jc w:val="center"/>
                              <w:rPr>
                                <w:rFonts w:ascii="Segoe UI" w:hAnsi="Segoe UI" w:cs="Segoe UI"/>
                                <w:b/>
                                <w:bCs/>
                                <w:color w:val="auto"/>
                                <w:kern w:val="2"/>
                                <w:sz w:val="28"/>
                                <w:szCs w:val="28"/>
                              </w:rPr>
                            </w:pPr>
                            <w:r>
                              <w:rPr>
                                <w:rFonts w:ascii="Segoe UI" w:hAnsi="Segoe UI" w:cs="Segoe UI"/>
                                <w:b/>
                                <w:bCs/>
                                <w:color w:val="auto"/>
                                <w:kern w:val="2"/>
                                <w:sz w:val="28"/>
                                <w:szCs w:val="28"/>
                              </w:rPr>
                              <w:t xml:space="preserve">Box 2: </w:t>
                            </w:r>
                            <w:r w:rsidR="00FB78E1" w:rsidRPr="00256E50">
                              <w:rPr>
                                <w:rFonts w:ascii="Segoe UI" w:hAnsi="Segoe UI" w:cs="Segoe UI"/>
                                <w:b/>
                                <w:bCs/>
                                <w:color w:val="auto"/>
                                <w:kern w:val="2"/>
                                <w:sz w:val="28"/>
                                <w:szCs w:val="28"/>
                              </w:rPr>
                              <w:t>Rubric for Assessing Schools’ Plans for Rapid Improvement</w:t>
                            </w:r>
                          </w:p>
                          <w:p w14:paraId="773A3F5E" w14:textId="77777777" w:rsidR="00695A8D" w:rsidRPr="00055B8D" w:rsidRDefault="00695A8D" w:rsidP="005D4CDA">
                            <w:pPr>
                              <w:pStyle w:val="Default"/>
                              <w:ind w:left="180" w:right="119"/>
                              <w:jc w:val="center"/>
                              <w:rPr>
                                <w:rFonts w:ascii="Calibri" w:hAnsi="Calibri" w:cs="Calibri"/>
                                <w:b/>
                                <w:bCs/>
                                <w:color w:val="auto"/>
                                <w:kern w:val="2"/>
                                <w:sz w:val="6"/>
                                <w:szCs w:val="6"/>
                              </w:rPr>
                            </w:pPr>
                          </w:p>
                          <w:p w14:paraId="759BEF2B" w14:textId="77777777" w:rsidR="00FB78E1" w:rsidRPr="00560E8E" w:rsidRDefault="00FB78E1" w:rsidP="00FB78E1">
                            <w:pPr>
                              <w:pStyle w:val="Default"/>
                              <w:ind w:left="720"/>
                              <w:rPr>
                                <w:rFonts w:ascii="Calibri" w:hAnsi="Calibri" w:cs="Calibri"/>
                                <w:b/>
                                <w:bCs/>
                                <w:color w:val="auto"/>
                                <w:kern w:val="2"/>
                                <w:sz w:val="6"/>
                                <w:szCs w:val="6"/>
                              </w:rPr>
                            </w:pPr>
                          </w:p>
                          <w:p w14:paraId="4BED9D73" w14:textId="01D7C2B4" w:rsidR="000B1D38" w:rsidRPr="00695A8D" w:rsidRDefault="000B1D38" w:rsidP="00524E90">
                            <w:pPr>
                              <w:pStyle w:val="Default"/>
                              <w:tabs>
                                <w:tab w:val="left" w:pos="270"/>
                                <w:tab w:val="left" w:pos="360"/>
                              </w:tabs>
                              <w:rPr>
                                <w:rFonts w:ascii="Segoe UI" w:hAnsi="Segoe UI" w:cs="Segoe UI"/>
                                <w:color w:val="auto"/>
                                <w:kern w:val="2"/>
                              </w:rPr>
                            </w:pPr>
                            <w:r w:rsidRPr="00695A8D">
                              <w:rPr>
                                <w:rFonts w:ascii="Segoe UI" w:hAnsi="Segoe UI" w:cs="Segoe UI"/>
                                <w:color w:val="auto"/>
                                <w:kern w:val="2"/>
                              </w:rPr>
                              <w:t xml:space="preserve">Overarching Vision </w:t>
                            </w:r>
                          </w:p>
                          <w:p w14:paraId="7A33389B" w14:textId="69912282" w:rsidR="00FB78E1" w:rsidRPr="00B706F2" w:rsidRDefault="00686FBA" w:rsidP="00524E90">
                            <w:pPr>
                              <w:pStyle w:val="Default"/>
                              <w:rPr>
                                <w:rFonts w:ascii="Calibri" w:hAnsi="Calibri" w:cs="Calibri"/>
                                <w:color w:val="auto"/>
                                <w:kern w:val="2"/>
                                <w:sz w:val="18"/>
                                <w:szCs w:val="18"/>
                              </w:rPr>
                            </w:pPr>
                            <w:r w:rsidRPr="00B706F2">
                              <w:rPr>
                                <w:rFonts w:ascii="Calibri" w:hAnsi="Calibri" w:cs="Calibri"/>
                                <w:b/>
                                <w:bCs/>
                                <w:color w:val="auto"/>
                                <w:kern w:val="2"/>
                                <w:sz w:val="18"/>
                                <w:szCs w:val="18"/>
                              </w:rPr>
                              <w:t>Domain 1</w:t>
                            </w:r>
                            <w:r w:rsidR="00560E8E" w:rsidRPr="00B706F2">
                              <w:rPr>
                                <w:rFonts w:ascii="Calibri" w:hAnsi="Calibri" w:cs="Calibri"/>
                                <w:b/>
                                <w:bCs/>
                                <w:color w:val="auto"/>
                                <w:kern w:val="2"/>
                                <w:sz w:val="18"/>
                                <w:szCs w:val="18"/>
                              </w:rPr>
                              <w:t xml:space="preserve">: </w:t>
                            </w:r>
                            <w:r w:rsidR="00FB78E1" w:rsidRPr="00B706F2">
                              <w:rPr>
                                <w:rFonts w:ascii="Calibri" w:hAnsi="Calibri" w:cs="Calibri"/>
                                <w:color w:val="auto"/>
                                <w:kern w:val="2"/>
                                <w:sz w:val="18"/>
                                <w:szCs w:val="18"/>
                              </w:rPr>
                              <w:t>Turnaround</w:t>
                            </w:r>
                            <w:r w:rsidR="005D4CDA" w:rsidRPr="00B706F2">
                              <w:rPr>
                                <w:rFonts w:ascii="Calibri" w:hAnsi="Calibri" w:cs="Calibri"/>
                                <w:color w:val="auto"/>
                                <w:kern w:val="2"/>
                                <w:sz w:val="18"/>
                                <w:szCs w:val="18"/>
                              </w:rPr>
                              <w:t xml:space="preserve"> </w:t>
                            </w:r>
                            <w:r w:rsidR="00FB78E1" w:rsidRPr="00B706F2">
                              <w:rPr>
                                <w:rFonts w:ascii="Calibri" w:hAnsi="Calibri" w:cs="Calibri"/>
                                <w:color w:val="auto"/>
                                <w:kern w:val="2"/>
                                <w:sz w:val="18"/>
                                <w:szCs w:val="18"/>
                              </w:rPr>
                              <w:t>vision</w:t>
                            </w:r>
                            <w:r w:rsidR="00560E8E" w:rsidRPr="00B706F2">
                              <w:rPr>
                                <w:rFonts w:ascii="Calibri" w:hAnsi="Calibri" w:cs="Calibri"/>
                                <w:color w:val="auto"/>
                                <w:kern w:val="2"/>
                                <w:sz w:val="18"/>
                                <w:szCs w:val="18"/>
                              </w:rPr>
                              <w:t>.</w:t>
                            </w:r>
                            <w:r w:rsidRPr="00B706F2">
                              <w:rPr>
                                <w:rFonts w:ascii="Calibri" w:hAnsi="Calibri" w:cs="Calibri"/>
                                <w:color w:val="auto"/>
                                <w:kern w:val="2"/>
                                <w:sz w:val="18"/>
                                <w:szCs w:val="18"/>
                              </w:rPr>
                              <w:t xml:space="preserve"> Aims and objectives that establish how the school will be different once its turnaround is complete.</w:t>
                            </w:r>
                          </w:p>
                          <w:p w14:paraId="569BBB12" w14:textId="77777777" w:rsidR="00A00479" w:rsidRPr="00055B8D" w:rsidRDefault="00A00479" w:rsidP="00B706F2">
                            <w:pPr>
                              <w:pStyle w:val="Default"/>
                              <w:tabs>
                                <w:tab w:val="left" w:pos="270"/>
                                <w:tab w:val="left" w:pos="360"/>
                              </w:tabs>
                              <w:ind w:left="180"/>
                              <w:rPr>
                                <w:rFonts w:ascii="Segoe UI" w:hAnsi="Segoe UI" w:cs="Segoe UI"/>
                                <w:color w:val="auto"/>
                                <w:kern w:val="2"/>
                                <w:sz w:val="6"/>
                                <w:szCs w:val="6"/>
                              </w:rPr>
                            </w:pPr>
                          </w:p>
                          <w:p w14:paraId="52C33F34" w14:textId="06399C44" w:rsidR="00686FBA" w:rsidRPr="00695A8D" w:rsidRDefault="00686FBA" w:rsidP="00524E90">
                            <w:pPr>
                              <w:pStyle w:val="Default"/>
                              <w:tabs>
                                <w:tab w:val="left" w:pos="270"/>
                                <w:tab w:val="left" w:pos="360"/>
                              </w:tabs>
                              <w:rPr>
                                <w:rFonts w:ascii="Segoe UI" w:hAnsi="Segoe UI" w:cs="Segoe UI"/>
                                <w:color w:val="auto"/>
                                <w:kern w:val="2"/>
                              </w:rPr>
                            </w:pPr>
                            <w:r w:rsidRPr="00695A8D">
                              <w:rPr>
                                <w:rFonts w:ascii="Segoe UI" w:hAnsi="Segoe UI" w:cs="Segoe UI"/>
                                <w:color w:val="auto"/>
                                <w:kern w:val="2"/>
                              </w:rPr>
                              <w:t xml:space="preserve">Activities </w:t>
                            </w:r>
                            <w:r w:rsidR="00055B8D">
                              <w:rPr>
                                <w:rFonts w:ascii="Segoe UI" w:hAnsi="Segoe UI" w:cs="Segoe UI"/>
                                <w:color w:val="auto"/>
                                <w:kern w:val="2"/>
                              </w:rPr>
                              <w:t xml:space="preserve">&amp; </w:t>
                            </w:r>
                            <w:r w:rsidRPr="00695A8D">
                              <w:rPr>
                                <w:rFonts w:ascii="Segoe UI" w:hAnsi="Segoe UI" w:cs="Segoe UI"/>
                                <w:color w:val="auto"/>
                                <w:kern w:val="2"/>
                              </w:rPr>
                              <w:t>Progress Measures</w:t>
                            </w:r>
                          </w:p>
                          <w:p w14:paraId="1A0F9968" w14:textId="3C89E013" w:rsidR="00FB78E1" w:rsidRPr="00B706F2" w:rsidRDefault="00686FBA" w:rsidP="00524E90">
                            <w:pPr>
                              <w:pStyle w:val="Default"/>
                              <w:rPr>
                                <w:rFonts w:ascii="Calibri" w:hAnsi="Calibri" w:cs="Calibri"/>
                                <w:color w:val="auto"/>
                                <w:kern w:val="2"/>
                                <w:sz w:val="18"/>
                                <w:szCs w:val="18"/>
                              </w:rPr>
                            </w:pPr>
                            <w:r w:rsidRPr="00B706F2">
                              <w:rPr>
                                <w:rFonts w:ascii="Calibri" w:hAnsi="Calibri" w:cs="Calibri"/>
                                <w:b/>
                                <w:bCs/>
                                <w:color w:val="auto"/>
                                <w:kern w:val="2"/>
                                <w:sz w:val="18"/>
                                <w:szCs w:val="18"/>
                              </w:rPr>
                              <w:t xml:space="preserve">Domain </w:t>
                            </w:r>
                            <w:r w:rsidR="00540949" w:rsidRPr="00B706F2">
                              <w:rPr>
                                <w:rFonts w:ascii="Calibri" w:hAnsi="Calibri" w:cs="Calibri"/>
                                <w:b/>
                                <w:bCs/>
                                <w:color w:val="auto"/>
                                <w:kern w:val="2"/>
                                <w:sz w:val="18"/>
                                <w:szCs w:val="18"/>
                              </w:rPr>
                              <w:t>2</w:t>
                            </w:r>
                            <w:r w:rsidR="00560E8E" w:rsidRPr="00B706F2">
                              <w:rPr>
                                <w:rFonts w:ascii="Calibri" w:hAnsi="Calibri" w:cs="Calibri"/>
                                <w:b/>
                                <w:bCs/>
                                <w:color w:val="auto"/>
                                <w:kern w:val="2"/>
                                <w:sz w:val="18"/>
                                <w:szCs w:val="18"/>
                              </w:rPr>
                              <w:t xml:space="preserve">: </w:t>
                            </w:r>
                            <w:r w:rsidR="00FB78E1" w:rsidRPr="00B706F2">
                              <w:rPr>
                                <w:rFonts w:ascii="Calibri" w:hAnsi="Calibri" w:cs="Calibri"/>
                                <w:color w:val="auto"/>
                                <w:kern w:val="2"/>
                                <w:sz w:val="18"/>
                                <w:szCs w:val="18"/>
                              </w:rPr>
                              <w:t>Priorities</w:t>
                            </w:r>
                            <w:r w:rsidR="00560E8E" w:rsidRPr="00B706F2">
                              <w:rPr>
                                <w:rFonts w:ascii="Calibri" w:hAnsi="Calibri" w:cs="Calibri"/>
                                <w:color w:val="auto"/>
                                <w:kern w:val="2"/>
                                <w:sz w:val="18"/>
                                <w:szCs w:val="18"/>
                              </w:rPr>
                              <w:t>.</w:t>
                            </w:r>
                            <w:r w:rsidR="000B1D38" w:rsidRPr="00B706F2">
                              <w:rPr>
                                <w:rFonts w:ascii="Calibri" w:hAnsi="Calibri" w:cs="Calibri"/>
                                <w:color w:val="auto"/>
                                <w:kern w:val="2"/>
                                <w:sz w:val="18"/>
                                <w:szCs w:val="18"/>
                              </w:rPr>
                              <w:t xml:space="preserve"> The plan </w:t>
                            </w:r>
                            <w:r w:rsidR="00A426E0" w:rsidRPr="00B706F2">
                              <w:rPr>
                                <w:rFonts w:ascii="Calibri" w:hAnsi="Calibri" w:cs="Calibri"/>
                                <w:color w:val="auto"/>
                                <w:kern w:val="2"/>
                                <w:sz w:val="18"/>
                                <w:szCs w:val="18"/>
                              </w:rPr>
                              <w:t xml:space="preserve">identifies </w:t>
                            </w:r>
                            <w:r w:rsidR="00777FEC" w:rsidRPr="00B706F2">
                              <w:rPr>
                                <w:rFonts w:ascii="Calibri" w:hAnsi="Calibri" w:cs="Calibri"/>
                                <w:color w:val="auto"/>
                                <w:kern w:val="2"/>
                                <w:sz w:val="18"/>
                                <w:szCs w:val="18"/>
                              </w:rPr>
                              <w:t>2-4</w:t>
                            </w:r>
                            <w:r w:rsidR="00A426E0" w:rsidRPr="00B706F2">
                              <w:rPr>
                                <w:rFonts w:ascii="Calibri" w:hAnsi="Calibri" w:cs="Calibri"/>
                                <w:color w:val="auto"/>
                                <w:kern w:val="2"/>
                                <w:sz w:val="18"/>
                                <w:szCs w:val="18"/>
                              </w:rPr>
                              <w:t xml:space="preserve"> high-leverage priorities that help remove current barriers to change and provide the foundation for further improvements.</w:t>
                            </w:r>
                          </w:p>
                          <w:p w14:paraId="637CF170" w14:textId="34B43DAF" w:rsidR="00FB78E1" w:rsidRPr="00B706F2" w:rsidRDefault="00686FBA" w:rsidP="00524E90">
                            <w:pPr>
                              <w:pStyle w:val="Default"/>
                              <w:rPr>
                                <w:rFonts w:ascii="Calibri" w:hAnsi="Calibri" w:cs="Calibri"/>
                                <w:color w:val="auto"/>
                                <w:kern w:val="2"/>
                                <w:sz w:val="18"/>
                                <w:szCs w:val="18"/>
                              </w:rPr>
                            </w:pPr>
                            <w:r w:rsidRPr="00B706F2">
                              <w:rPr>
                                <w:rFonts w:ascii="Calibri" w:hAnsi="Calibri" w:cs="Calibri"/>
                                <w:b/>
                                <w:bCs/>
                                <w:color w:val="auto"/>
                                <w:kern w:val="2"/>
                                <w:sz w:val="18"/>
                                <w:szCs w:val="18"/>
                              </w:rPr>
                              <w:t>Domain 3</w:t>
                            </w:r>
                            <w:r w:rsidR="00560E8E" w:rsidRPr="00B706F2">
                              <w:rPr>
                                <w:rFonts w:ascii="Calibri" w:hAnsi="Calibri" w:cs="Calibri"/>
                                <w:b/>
                                <w:bCs/>
                                <w:color w:val="auto"/>
                                <w:kern w:val="2"/>
                                <w:sz w:val="18"/>
                                <w:szCs w:val="18"/>
                              </w:rPr>
                              <w:t xml:space="preserve">: </w:t>
                            </w:r>
                            <w:r w:rsidR="00FB78E1" w:rsidRPr="00B706F2">
                              <w:rPr>
                                <w:rFonts w:ascii="Calibri" w:hAnsi="Calibri" w:cs="Calibri"/>
                                <w:color w:val="auto"/>
                                <w:kern w:val="2"/>
                                <w:sz w:val="18"/>
                                <w:szCs w:val="18"/>
                              </w:rPr>
                              <w:t>Process</w:t>
                            </w:r>
                            <w:r w:rsidR="00540949" w:rsidRPr="00B706F2">
                              <w:rPr>
                                <w:rFonts w:ascii="Calibri" w:hAnsi="Calibri" w:cs="Calibri"/>
                                <w:color w:val="auto"/>
                                <w:kern w:val="2"/>
                                <w:sz w:val="18"/>
                                <w:szCs w:val="18"/>
                              </w:rPr>
                              <w:t xml:space="preserve"> </w:t>
                            </w:r>
                            <w:r w:rsidR="00FB78E1" w:rsidRPr="00B706F2">
                              <w:rPr>
                                <w:rFonts w:ascii="Calibri" w:hAnsi="Calibri" w:cs="Calibri"/>
                                <w:color w:val="auto"/>
                                <w:kern w:val="2"/>
                                <w:sz w:val="18"/>
                                <w:szCs w:val="18"/>
                              </w:rPr>
                              <w:t>outcomes</w:t>
                            </w:r>
                            <w:r w:rsidR="00560E8E" w:rsidRPr="00B706F2">
                              <w:rPr>
                                <w:rFonts w:ascii="Calibri" w:hAnsi="Calibri" w:cs="Calibri"/>
                                <w:color w:val="auto"/>
                                <w:kern w:val="2"/>
                                <w:sz w:val="18"/>
                                <w:szCs w:val="18"/>
                              </w:rPr>
                              <w:t>.</w:t>
                            </w:r>
                            <w:r w:rsidR="00A426E0" w:rsidRPr="00B706F2">
                              <w:rPr>
                                <w:rFonts w:ascii="Calibri" w:hAnsi="Calibri" w:cs="Calibri"/>
                                <w:b/>
                                <w:bCs/>
                                <w:color w:val="auto"/>
                                <w:kern w:val="2"/>
                                <w:sz w:val="18"/>
                                <w:szCs w:val="18"/>
                              </w:rPr>
                              <w:t xml:space="preserve"> </w:t>
                            </w:r>
                            <w:r w:rsidR="00A426E0" w:rsidRPr="00B706F2">
                              <w:rPr>
                                <w:rFonts w:ascii="Calibri" w:hAnsi="Calibri" w:cs="Calibri"/>
                                <w:color w:val="auto"/>
                                <w:kern w:val="2"/>
                                <w:sz w:val="18"/>
                                <w:szCs w:val="18"/>
                              </w:rPr>
                              <w:t>The results assumed once priorities are addressed.</w:t>
                            </w:r>
                          </w:p>
                          <w:p w14:paraId="4B473A8A" w14:textId="169EEA59" w:rsidR="00FB78E1" w:rsidRPr="00B706F2" w:rsidRDefault="00686FBA" w:rsidP="00524E90">
                            <w:pPr>
                              <w:pStyle w:val="Default"/>
                              <w:rPr>
                                <w:rFonts w:ascii="Calibri" w:hAnsi="Calibri" w:cs="Calibri"/>
                                <w:color w:val="auto"/>
                                <w:kern w:val="2"/>
                                <w:sz w:val="18"/>
                                <w:szCs w:val="18"/>
                              </w:rPr>
                            </w:pPr>
                            <w:r w:rsidRPr="00B706F2">
                              <w:rPr>
                                <w:rFonts w:ascii="Calibri" w:hAnsi="Calibri" w:cs="Calibri"/>
                                <w:b/>
                                <w:bCs/>
                                <w:color w:val="auto"/>
                                <w:kern w:val="2"/>
                                <w:sz w:val="18"/>
                                <w:szCs w:val="18"/>
                              </w:rPr>
                              <w:t>Domain 4</w:t>
                            </w:r>
                            <w:r w:rsidR="00560E8E" w:rsidRPr="00B706F2">
                              <w:rPr>
                                <w:rFonts w:ascii="Calibri" w:hAnsi="Calibri" w:cs="Calibri"/>
                                <w:b/>
                                <w:bCs/>
                                <w:color w:val="auto"/>
                                <w:kern w:val="2"/>
                                <w:sz w:val="18"/>
                                <w:szCs w:val="18"/>
                              </w:rPr>
                              <w:t xml:space="preserve">: </w:t>
                            </w:r>
                            <w:r w:rsidR="00FB78E1" w:rsidRPr="00B706F2">
                              <w:rPr>
                                <w:rFonts w:ascii="Calibri" w:hAnsi="Calibri" w:cs="Calibri"/>
                                <w:color w:val="auto"/>
                                <w:kern w:val="2"/>
                                <w:sz w:val="18"/>
                                <w:szCs w:val="18"/>
                              </w:rPr>
                              <w:t>Progress</w:t>
                            </w:r>
                            <w:r w:rsidR="00540949" w:rsidRPr="00B706F2">
                              <w:rPr>
                                <w:rFonts w:ascii="Calibri" w:hAnsi="Calibri" w:cs="Calibri"/>
                                <w:color w:val="auto"/>
                                <w:kern w:val="2"/>
                                <w:sz w:val="18"/>
                                <w:szCs w:val="18"/>
                              </w:rPr>
                              <w:t xml:space="preserve"> </w:t>
                            </w:r>
                            <w:r w:rsidR="00FB78E1" w:rsidRPr="00B706F2">
                              <w:rPr>
                                <w:rFonts w:ascii="Calibri" w:hAnsi="Calibri" w:cs="Calibri"/>
                                <w:color w:val="auto"/>
                                <w:kern w:val="2"/>
                                <w:sz w:val="18"/>
                                <w:szCs w:val="18"/>
                              </w:rPr>
                              <w:t>indicators</w:t>
                            </w:r>
                            <w:r w:rsidR="00560E8E" w:rsidRPr="00B706F2">
                              <w:rPr>
                                <w:rFonts w:ascii="Calibri" w:hAnsi="Calibri" w:cs="Calibri"/>
                                <w:color w:val="auto"/>
                                <w:kern w:val="2"/>
                                <w:sz w:val="18"/>
                                <w:szCs w:val="18"/>
                              </w:rPr>
                              <w:t>.</w:t>
                            </w:r>
                            <w:r w:rsidR="00A426E0" w:rsidRPr="00B706F2">
                              <w:rPr>
                                <w:rFonts w:ascii="Calibri" w:hAnsi="Calibri" w:cs="Calibri"/>
                                <w:color w:val="auto"/>
                                <w:kern w:val="2"/>
                                <w:sz w:val="18"/>
                                <w:szCs w:val="18"/>
                              </w:rPr>
                              <w:t xml:space="preserve"> Measures that gauge progress toward improved outcomes</w:t>
                            </w:r>
                            <w:r w:rsidR="00256E50">
                              <w:rPr>
                                <w:rFonts w:ascii="Calibri" w:hAnsi="Calibri" w:cs="Calibri"/>
                                <w:color w:val="auto"/>
                                <w:kern w:val="2"/>
                                <w:sz w:val="18"/>
                                <w:szCs w:val="18"/>
                              </w:rPr>
                              <w:t>.</w:t>
                            </w:r>
                          </w:p>
                          <w:p w14:paraId="069DACB5" w14:textId="4D47F019" w:rsidR="00FB78E1" w:rsidRPr="006159EF" w:rsidRDefault="00686FBA" w:rsidP="00524E90">
                            <w:pPr>
                              <w:pStyle w:val="Default"/>
                              <w:rPr>
                                <w:rFonts w:ascii="Calibri" w:hAnsi="Calibri" w:cs="Calibri"/>
                                <w:color w:val="auto"/>
                                <w:kern w:val="2"/>
                                <w:sz w:val="20"/>
                                <w:szCs w:val="20"/>
                              </w:rPr>
                            </w:pPr>
                            <w:r w:rsidRPr="00B706F2">
                              <w:rPr>
                                <w:rFonts w:ascii="Calibri" w:hAnsi="Calibri" w:cs="Calibri"/>
                                <w:b/>
                                <w:bCs/>
                                <w:color w:val="auto"/>
                                <w:kern w:val="2"/>
                                <w:sz w:val="18"/>
                                <w:szCs w:val="18"/>
                              </w:rPr>
                              <w:t>Domain 5</w:t>
                            </w:r>
                            <w:r w:rsidR="00560E8E" w:rsidRPr="00B706F2">
                              <w:rPr>
                                <w:rFonts w:ascii="Calibri" w:hAnsi="Calibri" w:cs="Calibri"/>
                                <w:b/>
                                <w:bCs/>
                                <w:color w:val="auto"/>
                                <w:kern w:val="2"/>
                                <w:sz w:val="18"/>
                                <w:szCs w:val="18"/>
                              </w:rPr>
                              <w:t xml:space="preserve">: </w:t>
                            </w:r>
                            <w:r w:rsidR="00FB78E1" w:rsidRPr="00B706F2">
                              <w:rPr>
                                <w:rFonts w:ascii="Calibri" w:hAnsi="Calibri" w:cs="Calibri"/>
                                <w:color w:val="auto"/>
                                <w:kern w:val="2"/>
                                <w:sz w:val="18"/>
                                <w:szCs w:val="18"/>
                              </w:rPr>
                              <w:t>Action steps</w:t>
                            </w:r>
                            <w:r w:rsidR="00560E8E" w:rsidRPr="00B706F2">
                              <w:rPr>
                                <w:rFonts w:ascii="Calibri" w:hAnsi="Calibri" w:cs="Calibri"/>
                                <w:color w:val="auto"/>
                                <w:kern w:val="2"/>
                                <w:sz w:val="18"/>
                                <w:szCs w:val="18"/>
                              </w:rPr>
                              <w:t>.</w:t>
                            </w:r>
                            <w:r w:rsidR="00A426E0" w:rsidRPr="00B706F2">
                              <w:rPr>
                                <w:rFonts w:ascii="Calibri" w:hAnsi="Calibri" w:cs="Calibri"/>
                                <w:color w:val="auto"/>
                                <w:kern w:val="2"/>
                                <w:sz w:val="18"/>
                                <w:szCs w:val="18"/>
                              </w:rPr>
                              <w:t xml:space="preserve"> </w:t>
                            </w:r>
                            <w:r w:rsidR="00B90CD7" w:rsidRPr="00B706F2">
                              <w:rPr>
                                <w:rFonts w:ascii="Calibri" w:hAnsi="Calibri" w:cs="Calibri"/>
                                <w:color w:val="auto"/>
                                <w:kern w:val="2"/>
                                <w:sz w:val="18"/>
                                <w:szCs w:val="18"/>
                              </w:rPr>
                              <w:t>Cr</w:t>
                            </w:r>
                            <w:r w:rsidR="00A426E0" w:rsidRPr="00B706F2">
                              <w:rPr>
                                <w:rFonts w:ascii="Calibri" w:hAnsi="Calibri" w:cs="Calibri"/>
                                <w:color w:val="auto"/>
                                <w:kern w:val="2"/>
                                <w:sz w:val="18"/>
                                <w:szCs w:val="18"/>
                              </w:rPr>
                              <w:t>itical, high-leverage action steps that must be taken to achieve a process outcome, and subsequently, a priority</w:t>
                            </w:r>
                            <w:r w:rsidR="000B1D38" w:rsidRPr="00B706F2">
                              <w:rPr>
                                <w:rFonts w:ascii="Calibri" w:hAnsi="Calibri" w:cs="Calibri"/>
                                <w:color w:val="auto"/>
                                <w:kern w:val="2"/>
                                <w:sz w:val="18"/>
                                <w:szCs w:val="18"/>
                              </w:rPr>
                              <w:t>.</w:t>
                            </w:r>
                          </w:p>
                          <w:p w14:paraId="6FB19944" w14:textId="77777777" w:rsidR="00A00479" w:rsidRPr="00055B8D" w:rsidRDefault="00A00479" w:rsidP="00524E90">
                            <w:pPr>
                              <w:pStyle w:val="Default"/>
                              <w:ind w:firstLine="180"/>
                              <w:rPr>
                                <w:rFonts w:ascii="Segoe UI" w:hAnsi="Segoe UI" w:cs="Segoe UI"/>
                                <w:color w:val="auto"/>
                                <w:kern w:val="2"/>
                                <w:sz w:val="6"/>
                                <w:szCs w:val="6"/>
                              </w:rPr>
                            </w:pPr>
                          </w:p>
                          <w:p w14:paraId="7040C63D" w14:textId="427077D2" w:rsidR="00686FBA" w:rsidRPr="005D4CDA" w:rsidRDefault="00686FBA" w:rsidP="00524E90">
                            <w:pPr>
                              <w:pStyle w:val="Default"/>
                              <w:rPr>
                                <w:rFonts w:ascii="Segoe UI" w:hAnsi="Segoe UI" w:cs="Segoe UI"/>
                                <w:color w:val="auto"/>
                                <w:kern w:val="2"/>
                              </w:rPr>
                            </w:pPr>
                            <w:r w:rsidRPr="005D4CDA">
                              <w:rPr>
                                <w:rFonts w:ascii="Segoe UI" w:hAnsi="Segoe UI" w:cs="Segoe UI"/>
                                <w:color w:val="auto"/>
                                <w:kern w:val="2"/>
                              </w:rPr>
                              <w:t>Context</w:t>
                            </w:r>
                          </w:p>
                          <w:p w14:paraId="69F756CC" w14:textId="4F896B9E" w:rsidR="00FB78E1" w:rsidRPr="00B706F2" w:rsidRDefault="00540949" w:rsidP="00524E90">
                            <w:pPr>
                              <w:pStyle w:val="Default"/>
                              <w:rPr>
                                <w:rFonts w:ascii="Calibri" w:hAnsi="Calibri" w:cs="Calibri"/>
                                <w:color w:val="auto"/>
                                <w:kern w:val="2"/>
                                <w:sz w:val="18"/>
                                <w:szCs w:val="18"/>
                              </w:rPr>
                            </w:pPr>
                            <w:r w:rsidRPr="00B706F2">
                              <w:rPr>
                                <w:rFonts w:ascii="Calibri" w:hAnsi="Calibri" w:cs="Calibri"/>
                                <w:b/>
                                <w:bCs/>
                                <w:color w:val="auto"/>
                                <w:kern w:val="2"/>
                                <w:sz w:val="18"/>
                                <w:szCs w:val="18"/>
                              </w:rPr>
                              <w:t>Domain 6</w:t>
                            </w:r>
                            <w:r w:rsidR="00560E8E" w:rsidRPr="00B706F2">
                              <w:rPr>
                                <w:rFonts w:ascii="Calibri" w:hAnsi="Calibri" w:cs="Calibri"/>
                                <w:b/>
                                <w:bCs/>
                                <w:color w:val="auto"/>
                                <w:kern w:val="2"/>
                                <w:sz w:val="18"/>
                                <w:szCs w:val="18"/>
                              </w:rPr>
                              <w:t xml:space="preserve">: </w:t>
                            </w:r>
                            <w:r w:rsidR="00FB78E1" w:rsidRPr="00B706F2">
                              <w:rPr>
                                <w:rFonts w:ascii="Calibri" w:hAnsi="Calibri" w:cs="Calibri"/>
                                <w:color w:val="auto"/>
                                <w:kern w:val="2"/>
                                <w:sz w:val="18"/>
                                <w:szCs w:val="18"/>
                              </w:rPr>
                              <w:t>School</w:t>
                            </w:r>
                            <w:r w:rsidRPr="00B706F2">
                              <w:rPr>
                                <w:rFonts w:ascii="Calibri" w:hAnsi="Calibri" w:cs="Calibri"/>
                                <w:color w:val="auto"/>
                                <w:kern w:val="2"/>
                                <w:sz w:val="18"/>
                                <w:szCs w:val="18"/>
                              </w:rPr>
                              <w:t xml:space="preserve"> </w:t>
                            </w:r>
                            <w:r w:rsidR="00560E8E" w:rsidRPr="00B706F2">
                              <w:rPr>
                                <w:rFonts w:ascii="Calibri" w:hAnsi="Calibri" w:cs="Calibri"/>
                                <w:color w:val="auto"/>
                                <w:kern w:val="2"/>
                                <w:sz w:val="18"/>
                                <w:szCs w:val="18"/>
                              </w:rPr>
                              <w:t>C</w:t>
                            </w:r>
                            <w:r w:rsidR="00FB78E1" w:rsidRPr="00B706F2">
                              <w:rPr>
                                <w:rFonts w:ascii="Calibri" w:hAnsi="Calibri" w:cs="Calibri"/>
                                <w:color w:val="auto"/>
                                <w:kern w:val="2"/>
                                <w:sz w:val="18"/>
                                <w:szCs w:val="18"/>
                              </w:rPr>
                              <w:t>ontext</w:t>
                            </w:r>
                            <w:r w:rsidR="00560E8E" w:rsidRPr="00B706F2">
                              <w:rPr>
                                <w:rFonts w:ascii="Calibri" w:hAnsi="Calibri" w:cs="Calibri"/>
                                <w:color w:val="auto"/>
                                <w:kern w:val="2"/>
                                <w:sz w:val="18"/>
                                <w:szCs w:val="18"/>
                              </w:rPr>
                              <w:t>.</w:t>
                            </w:r>
                            <w:r w:rsidR="00A426E0" w:rsidRPr="00B706F2">
                              <w:rPr>
                                <w:rFonts w:ascii="Calibri" w:hAnsi="Calibri" w:cs="Calibri"/>
                                <w:b/>
                                <w:bCs/>
                                <w:color w:val="auto"/>
                                <w:kern w:val="2"/>
                                <w:sz w:val="18"/>
                                <w:szCs w:val="18"/>
                              </w:rPr>
                              <w:t xml:space="preserve"> </w:t>
                            </w:r>
                            <w:r w:rsidR="00A426E0" w:rsidRPr="00B706F2">
                              <w:rPr>
                                <w:rFonts w:ascii="Calibri" w:hAnsi="Calibri" w:cs="Calibri"/>
                                <w:color w:val="auto"/>
                                <w:kern w:val="2"/>
                                <w:sz w:val="18"/>
                                <w:szCs w:val="18"/>
                              </w:rPr>
                              <w:t>The circumstances, facts, and nuances to a school and within its environment that requires custom</w:t>
                            </w:r>
                            <w:r w:rsidR="000B1D38" w:rsidRPr="00B706F2">
                              <w:rPr>
                                <w:rFonts w:ascii="Calibri" w:hAnsi="Calibri" w:cs="Calibri"/>
                                <w:color w:val="auto"/>
                                <w:kern w:val="2"/>
                                <w:sz w:val="18"/>
                                <w:szCs w:val="18"/>
                              </w:rPr>
                              <w:t>ization.</w:t>
                            </w:r>
                          </w:p>
                          <w:p w14:paraId="50C9AF0B" w14:textId="21A0866C" w:rsidR="00FB78E1" w:rsidRPr="00B706F2" w:rsidRDefault="00540949" w:rsidP="00524E90">
                            <w:pPr>
                              <w:pStyle w:val="Default"/>
                              <w:rPr>
                                <w:rFonts w:ascii="Calibri" w:hAnsi="Calibri" w:cs="Calibri"/>
                                <w:color w:val="auto"/>
                                <w:kern w:val="2"/>
                                <w:sz w:val="18"/>
                                <w:szCs w:val="18"/>
                              </w:rPr>
                            </w:pPr>
                            <w:r w:rsidRPr="00B706F2">
                              <w:rPr>
                                <w:rFonts w:ascii="Calibri" w:hAnsi="Calibri" w:cs="Calibri"/>
                                <w:b/>
                                <w:bCs/>
                                <w:color w:val="auto"/>
                                <w:kern w:val="2"/>
                                <w:sz w:val="18"/>
                                <w:szCs w:val="18"/>
                              </w:rPr>
                              <w:t>Domain 7</w:t>
                            </w:r>
                            <w:r w:rsidR="00560E8E" w:rsidRPr="00B706F2">
                              <w:rPr>
                                <w:rFonts w:ascii="Calibri" w:hAnsi="Calibri" w:cs="Calibri"/>
                                <w:b/>
                                <w:bCs/>
                                <w:color w:val="auto"/>
                                <w:kern w:val="2"/>
                                <w:sz w:val="18"/>
                                <w:szCs w:val="18"/>
                              </w:rPr>
                              <w:t xml:space="preserve">: </w:t>
                            </w:r>
                            <w:r w:rsidR="00FB78E1" w:rsidRPr="00B706F2">
                              <w:rPr>
                                <w:rFonts w:ascii="Calibri" w:hAnsi="Calibri" w:cs="Calibri"/>
                                <w:color w:val="auto"/>
                                <w:kern w:val="2"/>
                                <w:sz w:val="18"/>
                                <w:szCs w:val="18"/>
                              </w:rPr>
                              <w:t>Root</w:t>
                            </w:r>
                            <w:r w:rsidRPr="00B706F2">
                              <w:rPr>
                                <w:rFonts w:ascii="Calibri" w:hAnsi="Calibri" w:cs="Calibri"/>
                                <w:color w:val="auto"/>
                                <w:kern w:val="2"/>
                                <w:sz w:val="18"/>
                                <w:szCs w:val="18"/>
                              </w:rPr>
                              <w:t xml:space="preserve"> </w:t>
                            </w:r>
                            <w:r w:rsidR="006159EF" w:rsidRPr="00B706F2">
                              <w:rPr>
                                <w:rFonts w:ascii="Calibri" w:hAnsi="Calibri" w:cs="Calibri"/>
                                <w:color w:val="auto"/>
                                <w:kern w:val="2"/>
                                <w:sz w:val="18"/>
                                <w:szCs w:val="18"/>
                              </w:rPr>
                              <w:t>Cause A</w:t>
                            </w:r>
                            <w:r w:rsidR="00FB78E1" w:rsidRPr="00B706F2">
                              <w:rPr>
                                <w:rFonts w:ascii="Calibri" w:hAnsi="Calibri" w:cs="Calibri"/>
                                <w:color w:val="auto"/>
                                <w:kern w:val="2"/>
                                <w:sz w:val="18"/>
                                <w:szCs w:val="18"/>
                              </w:rPr>
                              <w:t>nalysis</w:t>
                            </w:r>
                            <w:r w:rsidR="00560E8E" w:rsidRPr="00B706F2">
                              <w:rPr>
                                <w:rFonts w:ascii="Calibri" w:hAnsi="Calibri" w:cs="Calibri"/>
                                <w:color w:val="auto"/>
                                <w:kern w:val="2"/>
                                <w:sz w:val="18"/>
                                <w:szCs w:val="18"/>
                              </w:rPr>
                              <w:t>.</w:t>
                            </w:r>
                            <w:r w:rsidR="00A426E0" w:rsidRPr="00B706F2">
                              <w:rPr>
                                <w:rFonts w:ascii="Calibri" w:hAnsi="Calibri" w:cs="Calibri"/>
                                <w:color w:val="auto"/>
                                <w:kern w:val="2"/>
                                <w:sz w:val="18"/>
                                <w:szCs w:val="18"/>
                              </w:rPr>
                              <w:t xml:space="preserve"> </w:t>
                            </w:r>
                            <w:r w:rsidR="000B1D38" w:rsidRPr="00B706F2">
                              <w:rPr>
                                <w:rFonts w:ascii="Calibri" w:hAnsi="Calibri" w:cs="Calibri"/>
                                <w:color w:val="auto"/>
                                <w:kern w:val="2"/>
                                <w:sz w:val="18"/>
                                <w:szCs w:val="18"/>
                              </w:rPr>
                              <w:t xml:space="preserve">A process </w:t>
                            </w:r>
                            <w:r w:rsidR="00A426E0" w:rsidRPr="00B706F2">
                              <w:rPr>
                                <w:rFonts w:ascii="Calibri" w:hAnsi="Calibri" w:cs="Calibri"/>
                                <w:color w:val="auto"/>
                                <w:kern w:val="2"/>
                                <w:sz w:val="18"/>
                                <w:szCs w:val="18"/>
                              </w:rPr>
                              <w:t>for identifying foundational faults or the “why(s)” of problems</w:t>
                            </w:r>
                            <w:r w:rsidR="000B1D38" w:rsidRPr="00B706F2">
                              <w:rPr>
                                <w:rFonts w:ascii="Calibri" w:hAnsi="Calibri" w:cs="Calibri"/>
                                <w:color w:val="auto"/>
                                <w:kern w:val="2"/>
                                <w:sz w:val="18"/>
                                <w:szCs w:val="18"/>
                              </w:rPr>
                              <w:t>.</w:t>
                            </w:r>
                          </w:p>
                          <w:p w14:paraId="25B8ED33" w14:textId="77777777" w:rsidR="00A00479" w:rsidRPr="00055B8D" w:rsidRDefault="00A00479" w:rsidP="00524E90">
                            <w:pPr>
                              <w:pStyle w:val="Default"/>
                              <w:ind w:firstLine="180"/>
                              <w:rPr>
                                <w:rFonts w:ascii="Segoe UI" w:hAnsi="Segoe UI" w:cs="Segoe UI"/>
                                <w:color w:val="auto"/>
                                <w:kern w:val="2"/>
                                <w:sz w:val="6"/>
                                <w:szCs w:val="6"/>
                              </w:rPr>
                            </w:pPr>
                          </w:p>
                          <w:p w14:paraId="5A6B7E71" w14:textId="51B84842" w:rsidR="00540949" w:rsidRPr="005D4CDA" w:rsidRDefault="00540949" w:rsidP="00524E90">
                            <w:pPr>
                              <w:pStyle w:val="Default"/>
                              <w:rPr>
                                <w:rFonts w:ascii="Segoe UI" w:hAnsi="Segoe UI" w:cs="Segoe UI"/>
                                <w:color w:val="auto"/>
                                <w:kern w:val="2"/>
                              </w:rPr>
                            </w:pPr>
                            <w:r w:rsidRPr="005D4CDA">
                              <w:rPr>
                                <w:rFonts w:ascii="Segoe UI" w:hAnsi="Segoe UI" w:cs="Segoe UI"/>
                                <w:color w:val="auto"/>
                                <w:kern w:val="2"/>
                              </w:rPr>
                              <w:t>Organization</w:t>
                            </w:r>
                          </w:p>
                          <w:p w14:paraId="644D1827" w14:textId="5EDB1AE7" w:rsidR="00FB78E1" w:rsidRPr="00B706F2" w:rsidRDefault="00540949" w:rsidP="00524E90">
                            <w:pPr>
                              <w:pStyle w:val="Default"/>
                              <w:rPr>
                                <w:rFonts w:ascii="Calibri" w:hAnsi="Calibri" w:cs="Calibri"/>
                                <w:color w:val="auto"/>
                                <w:kern w:val="2"/>
                                <w:sz w:val="18"/>
                                <w:szCs w:val="18"/>
                              </w:rPr>
                            </w:pPr>
                            <w:r w:rsidRPr="00B706F2">
                              <w:rPr>
                                <w:rFonts w:ascii="Calibri" w:hAnsi="Calibri" w:cs="Calibri"/>
                                <w:b/>
                                <w:bCs/>
                                <w:color w:val="auto"/>
                                <w:kern w:val="2"/>
                                <w:sz w:val="18"/>
                                <w:szCs w:val="18"/>
                              </w:rPr>
                              <w:t>Domain 8</w:t>
                            </w:r>
                            <w:r w:rsidR="00560E8E" w:rsidRPr="00B706F2">
                              <w:rPr>
                                <w:rFonts w:ascii="Calibri" w:hAnsi="Calibri" w:cs="Calibri"/>
                                <w:b/>
                                <w:bCs/>
                                <w:color w:val="auto"/>
                                <w:kern w:val="2"/>
                                <w:sz w:val="18"/>
                                <w:szCs w:val="18"/>
                              </w:rPr>
                              <w:t xml:space="preserve">: </w:t>
                            </w:r>
                            <w:r w:rsidR="00FB78E1" w:rsidRPr="00B706F2">
                              <w:rPr>
                                <w:rFonts w:ascii="Calibri" w:hAnsi="Calibri" w:cs="Calibri"/>
                                <w:color w:val="auto"/>
                                <w:kern w:val="2"/>
                                <w:sz w:val="18"/>
                                <w:szCs w:val="18"/>
                              </w:rPr>
                              <w:t>Sequencing</w:t>
                            </w:r>
                            <w:r w:rsidR="00560E8E" w:rsidRPr="00B706F2">
                              <w:rPr>
                                <w:rFonts w:ascii="Calibri" w:hAnsi="Calibri" w:cs="Calibri"/>
                                <w:color w:val="auto"/>
                                <w:kern w:val="2"/>
                                <w:sz w:val="18"/>
                                <w:szCs w:val="18"/>
                              </w:rPr>
                              <w:t>.</w:t>
                            </w:r>
                            <w:r w:rsidR="00A426E0" w:rsidRPr="00B706F2">
                              <w:rPr>
                                <w:rFonts w:ascii="Calibri" w:hAnsi="Calibri" w:cs="Calibri"/>
                                <w:color w:val="auto"/>
                                <w:kern w:val="2"/>
                                <w:sz w:val="18"/>
                                <w:szCs w:val="18"/>
                              </w:rPr>
                              <w:t xml:space="preserve"> The arrangement of priorities, process outcomes, and action steps in </w:t>
                            </w:r>
                            <w:r w:rsidR="00560E8E" w:rsidRPr="00B706F2">
                              <w:rPr>
                                <w:rFonts w:ascii="Calibri" w:hAnsi="Calibri" w:cs="Calibri"/>
                                <w:color w:val="auto"/>
                                <w:kern w:val="2"/>
                                <w:sz w:val="18"/>
                                <w:szCs w:val="18"/>
                              </w:rPr>
                              <w:t xml:space="preserve">a </w:t>
                            </w:r>
                            <w:r w:rsidR="00A426E0" w:rsidRPr="00B706F2">
                              <w:rPr>
                                <w:rFonts w:ascii="Calibri" w:hAnsi="Calibri" w:cs="Calibri"/>
                                <w:color w:val="auto"/>
                                <w:kern w:val="2"/>
                                <w:sz w:val="18"/>
                                <w:szCs w:val="18"/>
                              </w:rPr>
                              <w:t>particular order.</w:t>
                            </w:r>
                          </w:p>
                          <w:p w14:paraId="7CA4843A" w14:textId="29B3047F" w:rsidR="00FB78E1" w:rsidRPr="00B706F2" w:rsidRDefault="00540949" w:rsidP="00524E90">
                            <w:pPr>
                              <w:pStyle w:val="Default"/>
                              <w:rPr>
                                <w:rFonts w:ascii="Calibri" w:hAnsi="Calibri" w:cs="Calibri"/>
                                <w:color w:val="auto"/>
                                <w:kern w:val="2"/>
                                <w:sz w:val="18"/>
                                <w:szCs w:val="18"/>
                              </w:rPr>
                            </w:pPr>
                            <w:r w:rsidRPr="00B706F2">
                              <w:rPr>
                                <w:rFonts w:ascii="Calibri" w:hAnsi="Calibri" w:cs="Calibri"/>
                                <w:b/>
                                <w:bCs/>
                                <w:color w:val="auto"/>
                                <w:kern w:val="2"/>
                                <w:sz w:val="18"/>
                                <w:szCs w:val="18"/>
                              </w:rPr>
                              <w:t>Domain 9</w:t>
                            </w:r>
                            <w:r w:rsidR="00560E8E" w:rsidRPr="00B706F2">
                              <w:rPr>
                                <w:rFonts w:ascii="Calibri" w:hAnsi="Calibri" w:cs="Calibri"/>
                                <w:b/>
                                <w:bCs/>
                                <w:color w:val="auto"/>
                                <w:kern w:val="2"/>
                                <w:sz w:val="18"/>
                                <w:szCs w:val="18"/>
                              </w:rPr>
                              <w:t xml:space="preserve">: </w:t>
                            </w:r>
                            <w:r w:rsidR="00FB78E1" w:rsidRPr="00B706F2">
                              <w:rPr>
                                <w:rFonts w:ascii="Calibri" w:hAnsi="Calibri" w:cs="Calibri"/>
                                <w:color w:val="auto"/>
                                <w:kern w:val="2"/>
                                <w:sz w:val="18"/>
                                <w:szCs w:val="18"/>
                              </w:rPr>
                              <w:t>Schedule/</w:t>
                            </w:r>
                            <w:r w:rsidR="006159EF" w:rsidRPr="00B706F2">
                              <w:rPr>
                                <w:rFonts w:ascii="Calibri" w:hAnsi="Calibri" w:cs="Calibri"/>
                                <w:color w:val="auto"/>
                                <w:kern w:val="2"/>
                                <w:sz w:val="18"/>
                                <w:szCs w:val="18"/>
                              </w:rPr>
                              <w:t>T</w:t>
                            </w:r>
                            <w:r w:rsidR="00FB78E1" w:rsidRPr="00B706F2">
                              <w:rPr>
                                <w:rFonts w:ascii="Calibri" w:hAnsi="Calibri" w:cs="Calibri"/>
                                <w:color w:val="auto"/>
                                <w:kern w:val="2"/>
                                <w:sz w:val="18"/>
                                <w:szCs w:val="18"/>
                              </w:rPr>
                              <w:t>imeline</w:t>
                            </w:r>
                            <w:r w:rsidR="00560E8E" w:rsidRPr="00B706F2">
                              <w:rPr>
                                <w:rFonts w:ascii="Calibri" w:hAnsi="Calibri" w:cs="Calibri"/>
                                <w:color w:val="auto"/>
                                <w:kern w:val="2"/>
                                <w:sz w:val="18"/>
                                <w:szCs w:val="18"/>
                              </w:rPr>
                              <w:t>.</w:t>
                            </w:r>
                            <w:r w:rsidR="00A426E0" w:rsidRPr="00B706F2">
                              <w:rPr>
                                <w:rFonts w:ascii="Calibri" w:hAnsi="Calibri" w:cs="Calibri"/>
                                <w:color w:val="auto"/>
                                <w:kern w:val="2"/>
                                <w:sz w:val="18"/>
                                <w:szCs w:val="18"/>
                              </w:rPr>
                              <w:t xml:space="preserve"> The schedule of critical events</w:t>
                            </w:r>
                            <w:r w:rsidR="005D4CDA" w:rsidRPr="00B706F2">
                              <w:rPr>
                                <w:rFonts w:ascii="Calibri" w:hAnsi="Calibri" w:cs="Calibri"/>
                                <w:color w:val="auto"/>
                                <w:kern w:val="2"/>
                                <w:sz w:val="18"/>
                                <w:szCs w:val="18"/>
                              </w:rPr>
                              <w:t>/</w:t>
                            </w:r>
                            <w:r w:rsidR="00A426E0" w:rsidRPr="00B706F2">
                              <w:rPr>
                                <w:rFonts w:ascii="Calibri" w:hAnsi="Calibri" w:cs="Calibri"/>
                                <w:color w:val="auto"/>
                                <w:kern w:val="2"/>
                                <w:sz w:val="18"/>
                                <w:szCs w:val="18"/>
                              </w:rPr>
                              <w:t>procedures to complete within the plan’s designated time</w:t>
                            </w:r>
                            <w:r w:rsidR="00560E8E" w:rsidRPr="00B706F2">
                              <w:rPr>
                                <w:rFonts w:ascii="Calibri" w:hAnsi="Calibri" w:cs="Calibri"/>
                                <w:color w:val="auto"/>
                                <w:kern w:val="2"/>
                                <w:sz w:val="18"/>
                                <w:szCs w:val="18"/>
                              </w:rPr>
                              <w:t>-</w:t>
                            </w:r>
                            <w:r w:rsidR="00A426E0" w:rsidRPr="00B706F2">
                              <w:rPr>
                                <w:rFonts w:ascii="Calibri" w:hAnsi="Calibri" w:cs="Calibri"/>
                                <w:color w:val="auto"/>
                                <w:kern w:val="2"/>
                                <w:sz w:val="18"/>
                                <w:szCs w:val="18"/>
                              </w:rPr>
                              <w:t>period</w:t>
                            </w:r>
                            <w:r w:rsidR="000B1D38" w:rsidRPr="00B706F2">
                              <w:rPr>
                                <w:rFonts w:ascii="Calibri" w:hAnsi="Calibri" w:cs="Calibri"/>
                                <w:color w:val="auto"/>
                                <w:kern w:val="2"/>
                                <w:sz w:val="18"/>
                                <w:szCs w:val="18"/>
                              </w:rPr>
                              <w:t>.</w:t>
                            </w:r>
                          </w:p>
                          <w:p w14:paraId="4E71B322" w14:textId="5D291A0E" w:rsidR="00FB78E1" w:rsidRPr="00B706F2" w:rsidRDefault="00540949" w:rsidP="00524E90">
                            <w:pPr>
                              <w:pStyle w:val="Default"/>
                              <w:rPr>
                                <w:rFonts w:ascii="Calibri" w:hAnsi="Calibri" w:cs="Calibri"/>
                                <w:b/>
                                <w:bCs/>
                                <w:color w:val="auto"/>
                                <w:kern w:val="2"/>
                                <w:sz w:val="18"/>
                                <w:szCs w:val="18"/>
                              </w:rPr>
                            </w:pPr>
                            <w:r w:rsidRPr="00B706F2">
                              <w:rPr>
                                <w:rFonts w:ascii="Calibri" w:hAnsi="Calibri" w:cs="Calibri"/>
                                <w:b/>
                                <w:bCs/>
                                <w:color w:val="auto"/>
                                <w:kern w:val="2"/>
                                <w:sz w:val="18"/>
                                <w:szCs w:val="18"/>
                              </w:rPr>
                              <w:t>Domain 10</w:t>
                            </w:r>
                            <w:r w:rsidR="00560E8E" w:rsidRPr="00B706F2">
                              <w:rPr>
                                <w:rFonts w:ascii="Calibri" w:hAnsi="Calibri" w:cs="Calibri"/>
                                <w:b/>
                                <w:bCs/>
                                <w:color w:val="auto"/>
                                <w:kern w:val="2"/>
                                <w:sz w:val="18"/>
                                <w:szCs w:val="18"/>
                              </w:rPr>
                              <w:t xml:space="preserve">: </w:t>
                            </w:r>
                            <w:r w:rsidR="00FB78E1" w:rsidRPr="00B706F2">
                              <w:rPr>
                                <w:rFonts w:ascii="Calibri" w:hAnsi="Calibri" w:cs="Calibri"/>
                                <w:color w:val="auto"/>
                                <w:kern w:val="2"/>
                                <w:sz w:val="18"/>
                                <w:szCs w:val="18"/>
                              </w:rPr>
                              <w:t>Alignment</w:t>
                            </w:r>
                            <w:r w:rsidR="00560E8E" w:rsidRPr="00B706F2">
                              <w:rPr>
                                <w:rFonts w:ascii="Calibri" w:hAnsi="Calibri" w:cs="Calibri"/>
                                <w:color w:val="auto"/>
                                <w:kern w:val="2"/>
                                <w:sz w:val="18"/>
                                <w:szCs w:val="18"/>
                              </w:rPr>
                              <w:t>.</w:t>
                            </w:r>
                            <w:r w:rsidRPr="00B706F2">
                              <w:rPr>
                                <w:rFonts w:ascii="Calibri" w:hAnsi="Calibri" w:cs="Calibri"/>
                                <w:color w:val="auto"/>
                                <w:kern w:val="2"/>
                                <w:sz w:val="18"/>
                                <w:szCs w:val="18"/>
                              </w:rPr>
                              <w:t xml:space="preserve"> </w:t>
                            </w:r>
                            <w:r w:rsidR="00A426E0" w:rsidRPr="00B706F2">
                              <w:rPr>
                                <w:rFonts w:ascii="Calibri" w:hAnsi="Calibri" w:cs="Calibri"/>
                                <w:color w:val="auto"/>
                                <w:kern w:val="2"/>
                                <w:sz w:val="18"/>
                                <w:szCs w:val="18"/>
                              </w:rPr>
                              <w:t>The coordination of the various components of the plan (e.g., priorities align with the turnaround vision)</w:t>
                            </w:r>
                            <w:r w:rsidR="006159EF" w:rsidRPr="00B706F2">
                              <w:rPr>
                                <w:rFonts w:ascii="Calibri" w:hAnsi="Calibri" w:cs="Calibri"/>
                                <w:color w:val="auto"/>
                                <w:kern w:val="2"/>
                                <w:sz w:val="18"/>
                                <w:szCs w:val="18"/>
                              </w:rPr>
                              <w:t>.</w:t>
                            </w:r>
                          </w:p>
                          <w:p w14:paraId="0DECD51C" w14:textId="77777777" w:rsidR="00A00479" w:rsidRPr="00055B8D" w:rsidRDefault="00A00479" w:rsidP="00524E90">
                            <w:pPr>
                              <w:pStyle w:val="Default"/>
                              <w:ind w:firstLine="180"/>
                              <w:rPr>
                                <w:rFonts w:ascii="Segoe UI" w:hAnsi="Segoe UI" w:cs="Segoe UI"/>
                                <w:color w:val="auto"/>
                                <w:kern w:val="2"/>
                                <w:sz w:val="6"/>
                                <w:szCs w:val="6"/>
                              </w:rPr>
                            </w:pPr>
                          </w:p>
                          <w:p w14:paraId="77BE0276" w14:textId="1BEA7DE7" w:rsidR="00540949" w:rsidRPr="005D4CDA" w:rsidRDefault="00540949" w:rsidP="00524E90">
                            <w:pPr>
                              <w:pStyle w:val="Default"/>
                              <w:rPr>
                                <w:rFonts w:ascii="Segoe UI" w:hAnsi="Segoe UI" w:cs="Segoe UI"/>
                                <w:color w:val="auto"/>
                                <w:kern w:val="2"/>
                              </w:rPr>
                            </w:pPr>
                            <w:r w:rsidRPr="005D4CDA">
                              <w:rPr>
                                <w:rFonts w:ascii="Segoe UI" w:hAnsi="Segoe UI" w:cs="Segoe UI"/>
                                <w:color w:val="auto"/>
                                <w:kern w:val="2"/>
                              </w:rPr>
                              <w:t>Resources</w:t>
                            </w:r>
                          </w:p>
                          <w:p w14:paraId="7AF2082C" w14:textId="504D4D90" w:rsidR="00FB78E1" w:rsidRPr="00B706F2" w:rsidRDefault="00540949" w:rsidP="00524E90">
                            <w:pPr>
                              <w:pStyle w:val="Default"/>
                              <w:rPr>
                                <w:rFonts w:ascii="Calibri" w:hAnsi="Calibri" w:cs="Calibri"/>
                                <w:color w:val="auto"/>
                                <w:kern w:val="2"/>
                                <w:sz w:val="18"/>
                                <w:szCs w:val="18"/>
                              </w:rPr>
                            </w:pPr>
                            <w:r w:rsidRPr="00B706F2">
                              <w:rPr>
                                <w:rFonts w:ascii="Calibri" w:hAnsi="Calibri" w:cs="Calibri"/>
                                <w:b/>
                                <w:bCs/>
                                <w:color w:val="auto"/>
                                <w:kern w:val="2"/>
                                <w:sz w:val="18"/>
                                <w:szCs w:val="18"/>
                              </w:rPr>
                              <w:t>Domain 11</w:t>
                            </w:r>
                            <w:r w:rsidR="00560E8E" w:rsidRPr="00B706F2">
                              <w:rPr>
                                <w:rFonts w:ascii="Calibri" w:hAnsi="Calibri" w:cs="Calibri"/>
                                <w:b/>
                                <w:bCs/>
                                <w:color w:val="auto"/>
                                <w:kern w:val="2"/>
                                <w:sz w:val="18"/>
                                <w:szCs w:val="18"/>
                              </w:rPr>
                              <w:t xml:space="preserve">: </w:t>
                            </w:r>
                            <w:r w:rsidR="00FB78E1" w:rsidRPr="00B706F2">
                              <w:rPr>
                                <w:rFonts w:ascii="Calibri" w:hAnsi="Calibri" w:cs="Calibri"/>
                                <w:color w:val="auto"/>
                                <w:kern w:val="2"/>
                                <w:sz w:val="18"/>
                                <w:szCs w:val="18"/>
                              </w:rPr>
                              <w:t xml:space="preserve">Responsible </w:t>
                            </w:r>
                            <w:r w:rsidR="006159EF" w:rsidRPr="00B706F2">
                              <w:rPr>
                                <w:rFonts w:ascii="Calibri" w:hAnsi="Calibri" w:cs="Calibri"/>
                                <w:color w:val="auto"/>
                                <w:kern w:val="2"/>
                                <w:sz w:val="18"/>
                                <w:szCs w:val="18"/>
                              </w:rPr>
                              <w:t>P</w:t>
                            </w:r>
                            <w:r w:rsidR="00FB78E1" w:rsidRPr="00B706F2">
                              <w:rPr>
                                <w:rFonts w:ascii="Calibri" w:hAnsi="Calibri" w:cs="Calibri"/>
                                <w:color w:val="auto"/>
                                <w:kern w:val="2"/>
                                <w:sz w:val="18"/>
                                <w:szCs w:val="18"/>
                              </w:rPr>
                              <w:t>arties</w:t>
                            </w:r>
                            <w:r w:rsidR="00560E8E" w:rsidRPr="00B706F2">
                              <w:rPr>
                                <w:rFonts w:ascii="Calibri" w:hAnsi="Calibri" w:cs="Calibri"/>
                                <w:color w:val="auto"/>
                                <w:kern w:val="2"/>
                                <w:sz w:val="18"/>
                                <w:szCs w:val="18"/>
                              </w:rPr>
                              <w:t>.</w:t>
                            </w:r>
                            <w:r w:rsidR="00A426E0" w:rsidRPr="00B706F2">
                              <w:rPr>
                                <w:rFonts w:ascii="Calibri" w:hAnsi="Calibri" w:cs="Calibri"/>
                                <w:color w:val="auto"/>
                                <w:kern w:val="2"/>
                                <w:sz w:val="18"/>
                                <w:szCs w:val="18"/>
                              </w:rPr>
                              <w:t xml:space="preserve"> The person or people completing </w:t>
                            </w:r>
                            <w:r w:rsidR="005D4CDA" w:rsidRPr="00B706F2">
                              <w:rPr>
                                <w:rFonts w:ascii="Calibri" w:hAnsi="Calibri" w:cs="Calibri"/>
                                <w:color w:val="auto"/>
                                <w:kern w:val="2"/>
                                <w:sz w:val="18"/>
                                <w:szCs w:val="18"/>
                              </w:rPr>
                              <w:t xml:space="preserve">the </w:t>
                            </w:r>
                            <w:r w:rsidR="00A426E0" w:rsidRPr="00B706F2">
                              <w:rPr>
                                <w:rFonts w:ascii="Calibri" w:hAnsi="Calibri" w:cs="Calibri"/>
                                <w:color w:val="auto"/>
                                <w:kern w:val="2"/>
                                <w:sz w:val="18"/>
                                <w:szCs w:val="18"/>
                              </w:rPr>
                              <w:t>action steps.</w:t>
                            </w:r>
                          </w:p>
                          <w:p w14:paraId="3230849C" w14:textId="70BD2752" w:rsidR="00FB78E1" w:rsidRDefault="00540949" w:rsidP="00524E90">
                            <w:pPr>
                              <w:pStyle w:val="Default"/>
                              <w:rPr>
                                <w:rFonts w:ascii="Calibri" w:hAnsi="Calibri" w:cs="Calibri"/>
                                <w:color w:val="auto"/>
                                <w:kern w:val="2"/>
                                <w:sz w:val="18"/>
                                <w:szCs w:val="18"/>
                              </w:rPr>
                            </w:pPr>
                            <w:r w:rsidRPr="00B706F2">
                              <w:rPr>
                                <w:rFonts w:ascii="Calibri" w:hAnsi="Calibri" w:cs="Calibri"/>
                                <w:b/>
                                <w:bCs/>
                                <w:color w:val="auto"/>
                                <w:kern w:val="2"/>
                                <w:sz w:val="18"/>
                                <w:szCs w:val="18"/>
                              </w:rPr>
                              <w:t>Domain 12</w:t>
                            </w:r>
                            <w:r w:rsidR="00560E8E" w:rsidRPr="00B706F2">
                              <w:rPr>
                                <w:rFonts w:ascii="Calibri" w:hAnsi="Calibri" w:cs="Calibri"/>
                                <w:b/>
                                <w:bCs/>
                                <w:color w:val="auto"/>
                                <w:kern w:val="2"/>
                                <w:sz w:val="18"/>
                                <w:szCs w:val="18"/>
                              </w:rPr>
                              <w:t xml:space="preserve">: </w:t>
                            </w:r>
                            <w:r w:rsidR="00FB78E1" w:rsidRPr="00B706F2">
                              <w:rPr>
                                <w:rFonts w:ascii="Calibri" w:hAnsi="Calibri" w:cs="Calibri"/>
                                <w:color w:val="auto"/>
                                <w:kern w:val="2"/>
                                <w:sz w:val="18"/>
                                <w:szCs w:val="18"/>
                              </w:rPr>
                              <w:t>Supports</w:t>
                            </w:r>
                            <w:r w:rsidR="00560E8E" w:rsidRPr="00B706F2">
                              <w:rPr>
                                <w:rFonts w:ascii="Calibri" w:hAnsi="Calibri" w:cs="Calibri"/>
                                <w:color w:val="auto"/>
                                <w:kern w:val="2"/>
                                <w:sz w:val="18"/>
                                <w:szCs w:val="18"/>
                              </w:rPr>
                              <w:t>.</w:t>
                            </w:r>
                            <w:r w:rsidR="00A426E0" w:rsidRPr="00B706F2">
                              <w:rPr>
                                <w:rFonts w:ascii="Calibri" w:hAnsi="Calibri" w:cs="Calibri"/>
                                <w:color w:val="auto"/>
                                <w:kern w:val="2"/>
                                <w:sz w:val="18"/>
                                <w:szCs w:val="18"/>
                              </w:rPr>
                              <w:t xml:space="preserve"> The </w:t>
                            </w:r>
                            <w:r w:rsidR="006159EF" w:rsidRPr="00B706F2">
                              <w:rPr>
                                <w:rFonts w:ascii="Calibri" w:hAnsi="Calibri" w:cs="Calibri"/>
                                <w:color w:val="auto"/>
                                <w:kern w:val="2"/>
                                <w:sz w:val="18"/>
                                <w:szCs w:val="18"/>
                              </w:rPr>
                              <w:t xml:space="preserve">human and capital </w:t>
                            </w:r>
                            <w:r w:rsidR="00A426E0" w:rsidRPr="00B706F2">
                              <w:rPr>
                                <w:rFonts w:ascii="Calibri" w:hAnsi="Calibri" w:cs="Calibri"/>
                                <w:color w:val="auto"/>
                                <w:kern w:val="2"/>
                                <w:sz w:val="18"/>
                                <w:szCs w:val="18"/>
                              </w:rPr>
                              <w:t>resources</w:t>
                            </w:r>
                            <w:r w:rsidR="006159EF" w:rsidRPr="00B706F2">
                              <w:rPr>
                                <w:rFonts w:ascii="Calibri" w:hAnsi="Calibri" w:cs="Calibri"/>
                                <w:color w:val="auto"/>
                                <w:kern w:val="2"/>
                                <w:sz w:val="18"/>
                                <w:szCs w:val="18"/>
                              </w:rPr>
                              <w:t xml:space="preserve"> </w:t>
                            </w:r>
                            <w:r w:rsidR="005D4CDA" w:rsidRPr="00B706F2">
                              <w:rPr>
                                <w:rFonts w:ascii="Calibri" w:hAnsi="Calibri" w:cs="Calibri"/>
                                <w:color w:val="auto"/>
                                <w:kern w:val="2"/>
                                <w:sz w:val="18"/>
                                <w:szCs w:val="18"/>
                              </w:rPr>
                              <w:t>for</w:t>
                            </w:r>
                            <w:r w:rsidR="00A426E0" w:rsidRPr="00B706F2">
                              <w:rPr>
                                <w:rFonts w:ascii="Calibri" w:hAnsi="Calibri" w:cs="Calibri"/>
                                <w:color w:val="auto"/>
                                <w:kern w:val="2"/>
                                <w:sz w:val="18"/>
                                <w:szCs w:val="18"/>
                              </w:rPr>
                              <w:t xml:space="preserve"> turn</w:t>
                            </w:r>
                            <w:r w:rsidR="005D4CDA" w:rsidRPr="00B706F2">
                              <w:rPr>
                                <w:rFonts w:ascii="Calibri" w:hAnsi="Calibri" w:cs="Calibri"/>
                                <w:color w:val="auto"/>
                                <w:kern w:val="2"/>
                                <w:sz w:val="18"/>
                                <w:szCs w:val="18"/>
                              </w:rPr>
                              <w:t xml:space="preserve">ing </w:t>
                            </w:r>
                            <w:r w:rsidR="00A426E0" w:rsidRPr="00B706F2">
                              <w:rPr>
                                <w:rFonts w:ascii="Calibri" w:hAnsi="Calibri" w:cs="Calibri"/>
                                <w:color w:val="auto"/>
                                <w:kern w:val="2"/>
                                <w:sz w:val="18"/>
                                <w:szCs w:val="18"/>
                              </w:rPr>
                              <w:t>around</w:t>
                            </w:r>
                            <w:r w:rsidR="005D4CDA" w:rsidRPr="00B706F2">
                              <w:rPr>
                                <w:rFonts w:ascii="Calibri" w:hAnsi="Calibri" w:cs="Calibri"/>
                                <w:color w:val="auto"/>
                                <w:kern w:val="2"/>
                                <w:sz w:val="18"/>
                                <w:szCs w:val="18"/>
                              </w:rPr>
                              <w:t xml:space="preserve"> the school</w:t>
                            </w:r>
                            <w:r w:rsidR="00A426E0" w:rsidRPr="00B706F2">
                              <w:rPr>
                                <w:rFonts w:ascii="Calibri" w:hAnsi="Calibri" w:cs="Calibri"/>
                                <w:color w:val="auto"/>
                                <w:kern w:val="2"/>
                                <w:sz w:val="18"/>
                                <w:szCs w:val="18"/>
                              </w:rPr>
                              <w:t>.</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88C48" id="Rectangle: Diagonal Corners Rounded 4" o:spid="_x0000_s1046" style="position:absolute;margin-left:270pt;margin-top:2.15pt;width:195.6pt;height:568pt;z-index:251658244;visibility:visible;mso-wrap-style:square;mso-width-percent:0;mso-height-percent:0;mso-wrap-distance-left:21.6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coordsize="2484120,721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" adj="-11796480,,5400" path="m414028,l2484120,r,l2484120,6799572v,228661,-185367,414028,-414028,414028l,7213600r,l,414028c,185367,185367,,414028,xe" fillcolor="#b4c6e6" stroked="f" strokeweight="1.5pt">
                <v:stroke joinstyle="miter"/>
                <v:formulas/>
                <v:path arrowok="t" o:connecttype="custom" o:connectlocs="414028,0;2484120,0;2484120,0;2484120,6799572;2070092,7213600;0,7213600;0,7213600;0,414028;414028,0" o:connectangles="0,0,0,0,0,0,0,0,0" textboxrect="0,0,2484120,7213600"/>
                <v:textbox inset="0,,0">
                  <w:txbxContent>
                    <w:p w14:paraId="1435F8F1" w14:textId="5781BDD0" w:rsidR="00FB78E1" w:rsidRPr="00256E50" w:rsidRDefault="00524E90" w:rsidP="00524E90">
                      <w:pPr>
                        <w:pStyle w:val="Default"/>
                        <w:pBdr>
                          <w:bottom w:val="single" w:sz="4" w:space="1" w:color="auto"/>
                        </w:pBdr>
                        <w:ind w:right="119"/>
                        <w:jc w:val="center"/>
                        <w:rPr>
                          <w:rFonts w:ascii="Segoe UI" w:hAnsi="Segoe UI" w:cs="Segoe UI"/>
                          <w:b/>
                          <w:bCs/>
                          <w:color w:val="auto"/>
                          <w:kern w:val="2"/>
                          <w:sz w:val="28"/>
                          <w:szCs w:val="28"/>
                        </w:rPr>
                      </w:pPr>
                      <w:r>
                        <w:rPr>
                          <w:rFonts w:ascii="Segoe UI" w:hAnsi="Segoe UI" w:cs="Segoe UI"/>
                          <w:b/>
                          <w:bCs/>
                          <w:color w:val="auto"/>
                          <w:kern w:val="2"/>
                          <w:sz w:val="28"/>
                          <w:szCs w:val="28"/>
                        </w:rPr>
                        <w:t xml:space="preserve">Box 2: </w:t>
                      </w:r>
                      <w:r w:rsidR="00FB78E1" w:rsidRPr="00256E50">
                        <w:rPr>
                          <w:rFonts w:ascii="Segoe UI" w:hAnsi="Segoe UI" w:cs="Segoe UI"/>
                          <w:b/>
                          <w:bCs/>
                          <w:color w:val="auto"/>
                          <w:kern w:val="2"/>
                          <w:sz w:val="28"/>
                          <w:szCs w:val="28"/>
                        </w:rPr>
                        <w:t>Rubric for Assessing Schools’ Plans for Rapid Improvement</w:t>
                      </w:r>
                    </w:p>
                    <w:p w14:paraId="773A3F5E" w14:textId="77777777" w:rsidR="00695A8D" w:rsidRPr="00055B8D" w:rsidRDefault="00695A8D" w:rsidP="005D4CDA">
                      <w:pPr>
                        <w:pStyle w:val="Default"/>
                        <w:ind w:left="180" w:right="119"/>
                        <w:jc w:val="center"/>
                        <w:rPr>
                          <w:rFonts w:ascii="Calibri" w:hAnsi="Calibri" w:cs="Calibri"/>
                          <w:b/>
                          <w:bCs/>
                          <w:color w:val="auto"/>
                          <w:kern w:val="2"/>
                          <w:sz w:val="6"/>
                          <w:szCs w:val="6"/>
                        </w:rPr>
                      </w:pPr>
                    </w:p>
                    <w:p w14:paraId="759BEF2B" w14:textId="77777777" w:rsidR="00FB78E1" w:rsidRPr="00560E8E" w:rsidRDefault="00FB78E1" w:rsidP="00FB78E1">
                      <w:pPr>
                        <w:pStyle w:val="Default"/>
                        <w:ind w:left="720"/>
                        <w:rPr>
                          <w:rFonts w:ascii="Calibri" w:hAnsi="Calibri" w:cs="Calibri"/>
                          <w:b/>
                          <w:bCs/>
                          <w:color w:val="auto"/>
                          <w:kern w:val="2"/>
                          <w:sz w:val="6"/>
                          <w:szCs w:val="6"/>
                        </w:rPr>
                      </w:pPr>
                    </w:p>
                    <w:p w14:paraId="4BED9D73" w14:textId="01D7C2B4" w:rsidR="000B1D38" w:rsidRPr="00695A8D" w:rsidRDefault="000B1D38" w:rsidP="00524E90">
                      <w:pPr>
                        <w:pStyle w:val="Default"/>
                        <w:tabs>
                          <w:tab w:val="left" w:pos="270"/>
                          <w:tab w:val="left" w:pos="360"/>
                        </w:tabs>
                        <w:rPr>
                          <w:rFonts w:ascii="Segoe UI" w:hAnsi="Segoe UI" w:cs="Segoe UI"/>
                          <w:color w:val="auto"/>
                          <w:kern w:val="2"/>
                        </w:rPr>
                      </w:pPr>
                      <w:r w:rsidRPr="00695A8D">
                        <w:rPr>
                          <w:rFonts w:ascii="Segoe UI" w:hAnsi="Segoe UI" w:cs="Segoe UI"/>
                          <w:color w:val="auto"/>
                          <w:kern w:val="2"/>
                        </w:rPr>
                        <w:t xml:space="preserve">Overarching Vision </w:t>
                      </w:r>
                    </w:p>
                    <w:p w14:paraId="7A33389B" w14:textId="69912282" w:rsidR="00FB78E1" w:rsidRPr="00B706F2" w:rsidRDefault="00686FBA" w:rsidP="00524E90">
                      <w:pPr>
                        <w:pStyle w:val="Default"/>
                        <w:rPr>
                          <w:rFonts w:ascii="Calibri" w:hAnsi="Calibri" w:cs="Calibri"/>
                          <w:color w:val="auto"/>
                          <w:kern w:val="2"/>
                          <w:sz w:val="18"/>
                          <w:szCs w:val="18"/>
                        </w:rPr>
                      </w:pPr>
                      <w:r w:rsidRPr="00B706F2">
                        <w:rPr>
                          <w:rFonts w:ascii="Calibri" w:hAnsi="Calibri" w:cs="Calibri"/>
                          <w:b/>
                          <w:bCs/>
                          <w:color w:val="auto"/>
                          <w:kern w:val="2"/>
                          <w:sz w:val="18"/>
                          <w:szCs w:val="18"/>
                        </w:rPr>
                        <w:t>Domain 1</w:t>
                      </w:r>
                      <w:r w:rsidR="00560E8E" w:rsidRPr="00B706F2">
                        <w:rPr>
                          <w:rFonts w:ascii="Calibri" w:hAnsi="Calibri" w:cs="Calibri"/>
                          <w:b/>
                          <w:bCs/>
                          <w:color w:val="auto"/>
                          <w:kern w:val="2"/>
                          <w:sz w:val="18"/>
                          <w:szCs w:val="18"/>
                        </w:rPr>
                        <w:t xml:space="preserve">: </w:t>
                      </w:r>
                      <w:r w:rsidR="00FB78E1" w:rsidRPr="00B706F2">
                        <w:rPr>
                          <w:rFonts w:ascii="Calibri" w:hAnsi="Calibri" w:cs="Calibri"/>
                          <w:color w:val="auto"/>
                          <w:kern w:val="2"/>
                          <w:sz w:val="18"/>
                          <w:szCs w:val="18"/>
                        </w:rPr>
                        <w:t>Turnaround</w:t>
                      </w:r>
                      <w:r w:rsidR="005D4CDA" w:rsidRPr="00B706F2">
                        <w:rPr>
                          <w:rFonts w:ascii="Calibri" w:hAnsi="Calibri" w:cs="Calibri"/>
                          <w:color w:val="auto"/>
                          <w:kern w:val="2"/>
                          <w:sz w:val="18"/>
                          <w:szCs w:val="18"/>
                        </w:rPr>
                        <w:t xml:space="preserve"> </w:t>
                      </w:r>
                      <w:r w:rsidR="00FB78E1" w:rsidRPr="00B706F2">
                        <w:rPr>
                          <w:rFonts w:ascii="Calibri" w:hAnsi="Calibri" w:cs="Calibri"/>
                          <w:color w:val="auto"/>
                          <w:kern w:val="2"/>
                          <w:sz w:val="18"/>
                          <w:szCs w:val="18"/>
                        </w:rPr>
                        <w:t>vision</w:t>
                      </w:r>
                      <w:r w:rsidR="00560E8E" w:rsidRPr="00B706F2">
                        <w:rPr>
                          <w:rFonts w:ascii="Calibri" w:hAnsi="Calibri" w:cs="Calibri"/>
                          <w:color w:val="auto"/>
                          <w:kern w:val="2"/>
                          <w:sz w:val="18"/>
                          <w:szCs w:val="18"/>
                        </w:rPr>
                        <w:t>.</w:t>
                      </w:r>
                      <w:r w:rsidRPr="00B706F2">
                        <w:rPr>
                          <w:rFonts w:ascii="Calibri" w:hAnsi="Calibri" w:cs="Calibri"/>
                          <w:color w:val="auto"/>
                          <w:kern w:val="2"/>
                          <w:sz w:val="18"/>
                          <w:szCs w:val="18"/>
                        </w:rPr>
                        <w:t xml:space="preserve"> Aims and objectives that establish how the school will be different once its turnaround is complete.</w:t>
                      </w:r>
                    </w:p>
                    <w:p w14:paraId="569BBB12" w14:textId="77777777" w:rsidR="00A00479" w:rsidRPr="00055B8D" w:rsidRDefault="00A00479" w:rsidP="00B706F2">
                      <w:pPr>
                        <w:pStyle w:val="Default"/>
                        <w:tabs>
                          <w:tab w:val="left" w:pos="270"/>
                          <w:tab w:val="left" w:pos="360"/>
                        </w:tabs>
                        <w:ind w:left="180"/>
                        <w:rPr>
                          <w:rFonts w:ascii="Segoe UI" w:hAnsi="Segoe UI" w:cs="Segoe UI"/>
                          <w:color w:val="auto"/>
                          <w:kern w:val="2"/>
                          <w:sz w:val="6"/>
                          <w:szCs w:val="6"/>
                        </w:rPr>
                      </w:pPr>
                    </w:p>
                    <w:p w14:paraId="52C33F34" w14:textId="06399C44" w:rsidR="00686FBA" w:rsidRPr="00695A8D" w:rsidRDefault="00686FBA" w:rsidP="00524E90">
                      <w:pPr>
                        <w:pStyle w:val="Default"/>
                        <w:tabs>
                          <w:tab w:val="left" w:pos="270"/>
                          <w:tab w:val="left" w:pos="360"/>
                        </w:tabs>
                        <w:rPr>
                          <w:rFonts w:ascii="Segoe UI" w:hAnsi="Segoe UI" w:cs="Segoe UI"/>
                          <w:color w:val="auto"/>
                          <w:kern w:val="2"/>
                        </w:rPr>
                      </w:pPr>
                      <w:r w:rsidRPr="00695A8D">
                        <w:rPr>
                          <w:rFonts w:ascii="Segoe UI" w:hAnsi="Segoe UI" w:cs="Segoe UI"/>
                          <w:color w:val="auto"/>
                          <w:kern w:val="2"/>
                        </w:rPr>
                        <w:t xml:space="preserve">Activities </w:t>
                      </w:r>
                      <w:r w:rsidR="00055B8D">
                        <w:rPr>
                          <w:rFonts w:ascii="Segoe UI" w:hAnsi="Segoe UI" w:cs="Segoe UI"/>
                          <w:color w:val="auto"/>
                          <w:kern w:val="2"/>
                        </w:rPr>
                        <w:t xml:space="preserve">&amp; </w:t>
                      </w:r>
                      <w:r w:rsidRPr="00695A8D">
                        <w:rPr>
                          <w:rFonts w:ascii="Segoe UI" w:hAnsi="Segoe UI" w:cs="Segoe UI"/>
                          <w:color w:val="auto"/>
                          <w:kern w:val="2"/>
                        </w:rPr>
                        <w:t>Progress Measures</w:t>
                      </w:r>
                    </w:p>
                    <w:p w14:paraId="1A0F9968" w14:textId="3C89E013" w:rsidR="00FB78E1" w:rsidRPr="00B706F2" w:rsidRDefault="00686FBA" w:rsidP="00524E90">
                      <w:pPr>
                        <w:pStyle w:val="Default"/>
                        <w:rPr>
                          <w:rFonts w:ascii="Calibri" w:hAnsi="Calibri" w:cs="Calibri"/>
                          <w:color w:val="auto"/>
                          <w:kern w:val="2"/>
                          <w:sz w:val="18"/>
                          <w:szCs w:val="18"/>
                        </w:rPr>
                      </w:pPr>
                      <w:r w:rsidRPr="00B706F2">
                        <w:rPr>
                          <w:rFonts w:ascii="Calibri" w:hAnsi="Calibri" w:cs="Calibri"/>
                          <w:b/>
                          <w:bCs/>
                          <w:color w:val="auto"/>
                          <w:kern w:val="2"/>
                          <w:sz w:val="18"/>
                          <w:szCs w:val="18"/>
                        </w:rPr>
                        <w:t xml:space="preserve">Domain </w:t>
                      </w:r>
                      <w:r w:rsidR="00540949" w:rsidRPr="00B706F2">
                        <w:rPr>
                          <w:rFonts w:ascii="Calibri" w:hAnsi="Calibri" w:cs="Calibri"/>
                          <w:b/>
                          <w:bCs/>
                          <w:color w:val="auto"/>
                          <w:kern w:val="2"/>
                          <w:sz w:val="18"/>
                          <w:szCs w:val="18"/>
                        </w:rPr>
                        <w:t>2</w:t>
                      </w:r>
                      <w:r w:rsidR="00560E8E" w:rsidRPr="00B706F2">
                        <w:rPr>
                          <w:rFonts w:ascii="Calibri" w:hAnsi="Calibri" w:cs="Calibri"/>
                          <w:b/>
                          <w:bCs/>
                          <w:color w:val="auto"/>
                          <w:kern w:val="2"/>
                          <w:sz w:val="18"/>
                          <w:szCs w:val="18"/>
                        </w:rPr>
                        <w:t xml:space="preserve">: </w:t>
                      </w:r>
                      <w:r w:rsidR="00FB78E1" w:rsidRPr="00B706F2">
                        <w:rPr>
                          <w:rFonts w:ascii="Calibri" w:hAnsi="Calibri" w:cs="Calibri"/>
                          <w:color w:val="auto"/>
                          <w:kern w:val="2"/>
                          <w:sz w:val="18"/>
                          <w:szCs w:val="18"/>
                        </w:rPr>
                        <w:t>Priorities</w:t>
                      </w:r>
                      <w:r w:rsidR="00560E8E" w:rsidRPr="00B706F2">
                        <w:rPr>
                          <w:rFonts w:ascii="Calibri" w:hAnsi="Calibri" w:cs="Calibri"/>
                          <w:color w:val="auto"/>
                          <w:kern w:val="2"/>
                          <w:sz w:val="18"/>
                          <w:szCs w:val="18"/>
                        </w:rPr>
                        <w:t>.</w:t>
                      </w:r>
                      <w:r w:rsidR="000B1D38" w:rsidRPr="00B706F2">
                        <w:rPr>
                          <w:rFonts w:ascii="Calibri" w:hAnsi="Calibri" w:cs="Calibri"/>
                          <w:color w:val="auto"/>
                          <w:kern w:val="2"/>
                          <w:sz w:val="18"/>
                          <w:szCs w:val="18"/>
                        </w:rPr>
                        <w:t xml:space="preserve"> The plan </w:t>
                      </w:r>
                      <w:r w:rsidR="00A426E0" w:rsidRPr="00B706F2">
                        <w:rPr>
                          <w:rFonts w:ascii="Calibri" w:hAnsi="Calibri" w:cs="Calibri"/>
                          <w:color w:val="auto"/>
                          <w:kern w:val="2"/>
                          <w:sz w:val="18"/>
                          <w:szCs w:val="18"/>
                        </w:rPr>
                        <w:t xml:space="preserve">identifies </w:t>
                      </w:r>
                      <w:r w:rsidR="00777FEC" w:rsidRPr="00B706F2">
                        <w:rPr>
                          <w:rFonts w:ascii="Calibri" w:hAnsi="Calibri" w:cs="Calibri"/>
                          <w:color w:val="auto"/>
                          <w:kern w:val="2"/>
                          <w:sz w:val="18"/>
                          <w:szCs w:val="18"/>
                        </w:rPr>
                        <w:t>2-4</w:t>
                      </w:r>
                      <w:r w:rsidR="00A426E0" w:rsidRPr="00B706F2">
                        <w:rPr>
                          <w:rFonts w:ascii="Calibri" w:hAnsi="Calibri" w:cs="Calibri"/>
                          <w:color w:val="auto"/>
                          <w:kern w:val="2"/>
                          <w:sz w:val="18"/>
                          <w:szCs w:val="18"/>
                        </w:rPr>
                        <w:t xml:space="preserve"> high-leverage priorities that help remove current barriers to change and provide the foundation for further improvements.</w:t>
                      </w:r>
                    </w:p>
                    <w:p w14:paraId="637CF170" w14:textId="34B43DAF" w:rsidR="00FB78E1" w:rsidRPr="00B706F2" w:rsidRDefault="00686FBA" w:rsidP="00524E90">
                      <w:pPr>
                        <w:pStyle w:val="Default"/>
                        <w:rPr>
                          <w:rFonts w:ascii="Calibri" w:hAnsi="Calibri" w:cs="Calibri"/>
                          <w:color w:val="auto"/>
                          <w:kern w:val="2"/>
                          <w:sz w:val="18"/>
                          <w:szCs w:val="18"/>
                        </w:rPr>
                      </w:pPr>
                      <w:r w:rsidRPr="00B706F2">
                        <w:rPr>
                          <w:rFonts w:ascii="Calibri" w:hAnsi="Calibri" w:cs="Calibri"/>
                          <w:b/>
                          <w:bCs/>
                          <w:color w:val="auto"/>
                          <w:kern w:val="2"/>
                          <w:sz w:val="18"/>
                          <w:szCs w:val="18"/>
                        </w:rPr>
                        <w:t>Domain 3</w:t>
                      </w:r>
                      <w:r w:rsidR="00560E8E" w:rsidRPr="00B706F2">
                        <w:rPr>
                          <w:rFonts w:ascii="Calibri" w:hAnsi="Calibri" w:cs="Calibri"/>
                          <w:b/>
                          <w:bCs/>
                          <w:color w:val="auto"/>
                          <w:kern w:val="2"/>
                          <w:sz w:val="18"/>
                          <w:szCs w:val="18"/>
                        </w:rPr>
                        <w:t xml:space="preserve">: </w:t>
                      </w:r>
                      <w:r w:rsidR="00FB78E1" w:rsidRPr="00B706F2">
                        <w:rPr>
                          <w:rFonts w:ascii="Calibri" w:hAnsi="Calibri" w:cs="Calibri"/>
                          <w:color w:val="auto"/>
                          <w:kern w:val="2"/>
                          <w:sz w:val="18"/>
                          <w:szCs w:val="18"/>
                        </w:rPr>
                        <w:t>Process</w:t>
                      </w:r>
                      <w:r w:rsidR="00540949" w:rsidRPr="00B706F2">
                        <w:rPr>
                          <w:rFonts w:ascii="Calibri" w:hAnsi="Calibri" w:cs="Calibri"/>
                          <w:color w:val="auto"/>
                          <w:kern w:val="2"/>
                          <w:sz w:val="18"/>
                          <w:szCs w:val="18"/>
                        </w:rPr>
                        <w:t xml:space="preserve"> </w:t>
                      </w:r>
                      <w:r w:rsidR="00FB78E1" w:rsidRPr="00B706F2">
                        <w:rPr>
                          <w:rFonts w:ascii="Calibri" w:hAnsi="Calibri" w:cs="Calibri"/>
                          <w:color w:val="auto"/>
                          <w:kern w:val="2"/>
                          <w:sz w:val="18"/>
                          <w:szCs w:val="18"/>
                        </w:rPr>
                        <w:t>outcomes</w:t>
                      </w:r>
                      <w:r w:rsidR="00560E8E" w:rsidRPr="00B706F2">
                        <w:rPr>
                          <w:rFonts w:ascii="Calibri" w:hAnsi="Calibri" w:cs="Calibri"/>
                          <w:color w:val="auto"/>
                          <w:kern w:val="2"/>
                          <w:sz w:val="18"/>
                          <w:szCs w:val="18"/>
                        </w:rPr>
                        <w:t>.</w:t>
                      </w:r>
                      <w:r w:rsidR="00A426E0" w:rsidRPr="00B706F2">
                        <w:rPr>
                          <w:rFonts w:ascii="Calibri" w:hAnsi="Calibri" w:cs="Calibri"/>
                          <w:b/>
                          <w:bCs/>
                          <w:color w:val="auto"/>
                          <w:kern w:val="2"/>
                          <w:sz w:val="18"/>
                          <w:szCs w:val="18"/>
                        </w:rPr>
                        <w:t xml:space="preserve"> </w:t>
                      </w:r>
                      <w:r w:rsidR="00A426E0" w:rsidRPr="00B706F2">
                        <w:rPr>
                          <w:rFonts w:ascii="Calibri" w:hAnsi="Calibri" w:cs="Calibri"/>
                          <w:color w:val="auto"/>
                          <w:kern w:val="2"/>
                          <w:sz w:val="18"/>
                          <w:szCs w:val="18"/>
                        </w:rPr>
                        <w:t>The results assumed once priorities are addressed.</w:t>
                      </w:r>
                    </w:p>
                    <w:p w14:paraId="4B473A8A" w14:textId="169EEA59" w:rsidR="00FB78E1" w:rsidRPr="00B706F2" w:rsidRDefault="00686FBA" w:rsidP="00524E90">
                      <w:pPr>
                        <w:pStyle w:val="Default"/>
                        <w:rPr>
                          <w:rFonts w:ascii="Calibri" w:hAnsi="Calibri" w:cs="Calibri"/>
                          <w:color w:val="auto"/>
                          <w:kern w:val="2"/>
                          <w:sz w:val="18"/>
                          <w:szCs w:val="18"/>
                        </w:rPr>
                      </w:pPr>
                      <w:r w:rsidRPr="00B706F2">
                        <w:rPr>
                          <w:rFonts w:ascii="Calibri" w:hAnsi="Calibri" w:cs="Calibri"/>
                          <w:b/>
                          <w:bCs/>
                          <w:color w:val="auto"/>
                          <w:kern w:val="2"/>
                          <w:sz w:val="18"/>
                          <w:szCs w:val="18"/>
                        </w:rPr>
                        <w:t>Domain 4</w:t>
                      </w:r>
                      <w:r w:rsidR="00560E8E" w:rsidRPr="00B706F2">
                        <w:rPr>
                          <w:rFonts w:ascii="Calibri" w:hAnsi="Calibri" w:cs="Calibri"/>
                          <w:b/>
                          <w:bCs/>
                          <w:color w:val="auto"/>
                          <w:kern w:val="2"/>
                          <w:sz w:val="18"/>
                          <w:szCs w:val="18"/>
                        </w:rPr>
                        <w:t xml:space="preserve">: </w:t>
                      </w:r>
                      <w:r w:rsidR="00FB78E1" w:rsidRPr="00B706F2">
                        <w:rPr>
                          <w:rFonts w:ascii="Calibri" w:hAnsi="Calibri" w:cs="Calibri"/>
                          <w:color w:val="auto"/>
                          <w:kern w:val="2"/>
                          <w:sz w:val="18"/>
                          <w:szCs w:val="18"/>
                        </w:rPr>
                        <w:t>Progress</w:t>
                      </w:r>
                      <w:r w:rsidR="00540949" w:rsidRPr="00B706F2">
                        <w:rPr>
                          <w:rFonts w:ascii="Calibri" w:hAnsi="Calibri" w:cs="Calibri"/>
                          <w:color w:val="auto"/>
                          <w:kern w:val="2"/>
                          <w:sz w:val="18"/>
                          <w:szCs w:val="18"/>
                        </w:rPr>
                        <w:t xml:space="preserve"> </w:t>
                      </w:r>
                      <w:r w:rsidR="00FB78E1" w:rsidRPr="00B706F2">
                        <w:rPr>
                          <w:rFonts w:ascii="Calibri" w:hAnsi="Calibri" w:cs="Calibri"/>
                          <w:color w:val="auto"/>
                          <w:kern w:val="2"/>
                          <w:sz w:val="18"/>
                          <w:szCs w:val="18"/>
                        </w:rPr>
                        <w:t>indicators</w:t>
                      </w:r>
                      <w:r w:rsidR="00560E8E" w:rsidRPr="00B706F2">
                        <w:rPr>
                          <w:rFonts w:ascii="Calibri" w:hAnsi="Calibri" w:cs="Calibri"/>
                          <w:color w:val="auto"/>
                          <w:kern w:val="2"/>
                          <w:sz w:val="18"/>
                          <w:szCs w:val="18"/>
                        </w:rPr>
                        <w:t>.</w:t>
                      </w:r>
                      <w:r w:rsidR="00A426E0" w:rsidRPr="00B706F2">
                        <w:rPr>
                          <w:rFonts w:ascii="Calibri" w:hAnsi="Calibri" w:cs="Calibri"/>
                          <w:color w:val="auto"/>
                          <w:kern w:val="2"/>
                          <w:sz w:val="18"/>
                          <w:szCs w:val="18"/>
                        </w:rPr>
                        <w:t xml:space="preserve"> Measures that gauge progress toward improved outcomes</w:t>
                      </w:r>
                      <w:r w:rsidR="00256E50">
                        <w:rPr>
                          <w:rFonts w:ascii="Calibri" w:hAnsi="Calibri" w:cs="Calibri"/>
                          <w:color w:val="auto"/>
                          <w:kern w:val="2"/>
                          <w:sz w:val="18"/>
                          <w:szCs w:val="18"/>
                        </w:rPr>
                        <w:t>.</w:t>
                      </w:r>
                    </w:p>
                    <w:p w14:paraId="069DACB5" w14:textId="4D47F019" w:rsidR="00FB78E1" w:rsidRPr="006159EF" w:rsidRDefault="00686FBA" w:rsidP="00524E90">
                      <w:pPr>
                        <w:pStyle w:val="Default"/>
                        <w:rPr>
                          <w:rFonts w:ascii="Calibri" w:hAnsi="Calibri" w:cs="Calibri"/>
                          <w:color w:val="auto"/>
                          <w:kern w:val="2"/>
                          <w:sz w:val="20"/>
                          <w:szCs w:val="20"/>
                        </w:rPr>
                      </w:pPr>
                      <w:r w:rsidRPr="00B706F2">
                        <w:rPr>
                          <w:rFonts w:ascii="Calibri" w:hAnsi="Calibri" w:cs="Calibri"/>
                          <w:b/>
                          <w:bCs/>
                          <w:color w:val="auto"/>
                          <w:kern w:val="2"/>
                          <w:sz w:val="18"/>
                          <w:szCs w:val="18"/>
                        </w:rPr>
                        <w:t>Domain 5</w:t>
                      </w:r>
                      <w:r w:rsidR="00560E8E" w:rsidRPr="00B706F2">
                        <w:rPr>
                          <w:rFonts w:ascii="Calibri" w:hAnsi="Calibri" w:cs="Calibri"/>
                          <w:b/>
                          <w:bCs/>
                          <w:color w:val="auto"/>
                          <w:kern w:val="2"/>
                          <w:sz w:val="18"/>
                          <w:szCs w:val="18"/>
                        </w:rPr>
                        <w:t xml:space="preserve">: </w:t>
                      </w:r>
                      <w:r w:rsidR="00FB78E1" w:rsidRPr="00B706F2">
                        <w:rPr>
                          <w:rFonts w:ascii="Calibri" w:hAnsi="Calibri" w:cs="Calibri"/>
                          <w:color w:val="auto"/>
                          <w:kern w:val="2"/>
                          <w:sz w:val="18"/>
                          <w:szCs w:val="18"/>
                        </w:rPr>
                        <w:t>Action steps</w:t>
                      </w:r>
                      <w:r w:rsidR="00560E8E" w:rsidRPr="00B706F2">
                        <w:rPr>
                          <w:rFonts w:ascii="Calibri" w:hAnsi="Calibri" w:cs="Calibri"/>
                          <w:color w:val="auto"/>
                          <w:kern w:val="2"/>
                          <w:sz w:val="18"/>
                          <w:szCs w:val="18"/>
                        </w:rPr>
                        <w:t>.</w:t>
                      </w:r>
                      <w:r w:rsidR="00A426E0" w:rsidRPr="00B706F2">
                        <w:rPr>
                          <w:rFonts w:ascii="Calibri" w:hAnsi="Calibri" w:cs="Calibri"/>
                          <w:color w:val="auto"/>
                          <w:kern w:val="2"/>
                          <w:sz w:val="18"/>
                          <w:szCs w:val="18"/>
                        </w:rPr>
                        <w:t xml:space="preserve"> </w:t>
                      </w:r>
                      <w:r w:rsidR="00B90CD7" w:rsidRPr="00B706F2">
                        <w:rPr>
                          <w:rFonts w:ascii="Calibri" w:hAnsi="Calibri" w:cs="Calibri"/>
                          <w:color w:val="auto"/>
                          <w:kern w:val="2"/>
                          <w:sz w:val="18"/>
                          <w:szCs w:val="18"/>
                        </w:rPr>
                        <w:t>Cr</w:t>
                      </w:r>
                      <w:r w:rsidR="00A426E0" w:rsidRPr="00B706F2">
                        <w:rPr>
                          <w:rFonts w:ascii="Calibri" w:hAnsi="Calibri" w:cs="Calibri"/>
                          <w:color w:val="auto"/>
                          <w:kern w:val="2"/>
                          <w:sz w:val="18"/>
                          <w:szCs w:val="18"/>
                        </w:rPr>
                        <w:t>itical, high-leverage action steps that must be taken to achieve a process outcome, and subsequently, a priority</w:t>
                      </w:r>
                      <w:r w:rsidR="000B1D38" w:rsidRPr="00B706F2">
                        <w:rPr>
                          <w:rFonts w:ascii="Calibri" w:hAnsi="Calibri" w:cs="Calibri"/>
                          <w:color w:val="auto"/>
                          <w:kern w:val="2"/>
                          <w:sz w:val="18"/>
                          <w:szCs w:val="18"/>
                        </w:rPr>
                        <w:t>.</w:t>
                      </w:r>
                    </w:p>
                    <w:p w14:paraId="6FB19944" w14:textId="77777777" w:rsidR="00A00479" w:rsidRPr="00055B8D" w:rsidRDefault="00A00479" w:rsidP="00524E90">
                      <w:pPr>
                        <w:pStyle w:val="Default"/>
                        <w:ind w:firstLine="180"/>
                        <w:rPr>
                          <w:rFonts w:ascii="Segoe UI" w:hAnsi="Segoe UI" w:cs="Segoe UI"/>
                          <w:color w:val="auto"/>
                          <w:kern w:val="2"/>
                          <w:sz w:val="6"/>
                          <w:szCs w:val="6"/>
                        </w:rPr>
                      </w:pPr>
                    </w:p>
                    <w:p w14:paraId="7040C63D" w14:textId="427077D2" w:rsidR="00686FBA" w:rsidRPr="005D4CDA" w:rsidRDefault="00686FBA" w:rsidP="00524E90">
                      <w:pPr>
                        <w:pStyle w:val="Default"/>
                        <w:rPr>
                          <w:rFonts w:ascii="Segoe UI" w:hAnsi="Segoe UI" w:cs="Segoe UI"/>
                          <w:color w:val="auto"/>
                          <w:kern w:val="2"/>
                        </w:rPr>
                      </w:pPr>
                      <w:r w:rsidRPr="005D4CDA">
                        <w:rPr>
                          <w:rFonts w:ascii="Segoe UI" w:hAnsi="Segoe UI" w:cs="Segoe UI"/>
                          <w:color w:val="auto"/>
                          <w:kern w:val="2"/>
                        </w:rPr>
                        <w:t>Context</w:t>
                      </w:r>
                    </w:p>
                    <w:p w14:paraId="69F756CC" w14:textId="4F896B9E" w:rsidR="00FB78E1" w:rsidRPr="00B706F2" w:rsidRDefault="00540949" w:rsidP="00524E90">
                      <w:pPr>
                        <w:pStyle w:val="Default"/>
                        <w:rPr>
                          <w:rFonts w:ascii="Calibri" w:hAnsi="Calibri" w:cs="Calibri"/>
                          <w:color w:val="auto"/>
                          <w:kern w:val="2"/>
                          <w:sz w:val="18"/>
                          <w:szCs w:val="18"/>
                        </w:rPr>
                      </w:pPr>
                      <w:r w:rsidRPr="00B706F2">
                        <w:rPr>
                          <w:rFonts w:ascii="Calibri" w:hAnsi="Calibri" w:cs="Calibri"/>
                          <w:b/>
                          <w:bCs/>
                          <w:color w:val="auto"/>
                          <w:kern w:val="2"/>
                          <w:sz w:val="18"/>
                          <w:szCs w:val="18"/>
                        </w:rPr>
                        <w:t>Domain 6</w:t>
                      </w:r>
                      <w:r w:rsidR="00560E8E" w:rsidRPr="00B706F2">
                        <w:rPr>
                          <w:rFonts w:ascii="Calibri" w:hAnsi="Calibri" w:cs="Calibri"/>
                          <w:b/>
                          <w:bCs/>
                          <w:color w:val="auto"/>
                          <w:kern w:val="2"/>
                          <w:sz w:val="18"/>
                          <w:szCs w:val="18"/>
                        </w:rPr>
                        <w:t xml:space="preserve">: </w:t>
                      </w:r>
                      <w:r w:rsidR="00FB78E1" w:rsidRPr="00B706F2">
                        <w:rPr>
                          <w:rFonts w:ascii="Calibri" w:hAnsi="Calibri" w:cs="Calibri"/>
                          <w:color w:val="auto"/>
                          <w:kern w:val="2"/>
                          <w:sz w:val="18"/>
                          <w:szCs w:val="18"/>
                        </w:rPr>
                        <w:t>School</w:t>
                      </w:r>
                      <w:r w:rsidRPr="00B706F2">
                        <w:rPr>
                          <w:rFonts w:ascii="Calibri" w:hAnsi="Calibri" w:cs="Calibri"/>
                          <w:color w:val="auto"/>
                          <w:kern w:val="2"/>
                          <w:sz w:val="18"/>
                          <w:szCs w:val="18"/>
                        </w:rPr>
                        <w:t xml:space="preserve"> </w:t>
                      </w:r>
                      <w:r w:rsidR="00560E8E" w:rsidRPr="00B706F2">
                        <w:rPr>
                          <w:rFonts w:ascii="Calibri" w:hAnsi="Calibri" w:cs="Calibri"/>
                          <w:color w:val="auto"/>
                          <w:kern w:val="2"/>
                          <w:sz w:val="18"/>
                          <w:szCs w:val="18"/>
                        </w:rPr>
                        <w:t>C</w:t>
                      </w:r>
                      <w:r w:rsidR="00FB78E1" w:rsidRPr="00B706F2">
                        <w:rPr>
                          <w:rFonts w:ascii="Calibri" w:hAnsi="Calibri" w:cs="Calibri"/>
                          <w:color w:val="auto"/>
                          <w:kern w:val="2"/>
                          <w:sz w:val="18"/>
                          <w:szCs w:val="18"/>
                        </w:rPr>
                        <w:t>ontext</w:t>
                      </w:r>
                      <w:r w:rsidR="00560E8E" w:rsidRPr="00B706F2">
                        <w:rPr>
                          <w:rFonts w:ascii="Calibri" w:hAnsi="Calibri" w:cs="Calibri"/>
                          <w:color w:val="auto"/>
                          <w:kern w:val="2"/>
                          <w:sz w:val="18"/>
                          <w:szCs w:val="18"/>
                        </w:rPr>
                        <w:t>.</w:t>
                      </w:r>
                      <w:r w:rsidR="00A426E0" w:rsidRPr="00B706F2">
                        <w:rPr>
                          <w:rFonts w:ascii="Calibri" w:hAnsi="Calibri" w:cs="Calibri"/>
                          <w:b/>
                          <w:bCs/>
                          <w:color w:val="auto"/>
                          <w:kern w:val="2"/>
                          <w:sz w:val="18"/>
                          <w:szCs w:val="18"/>
                        </w:rPr>
                        <w:t xml:space="preserve"> </w:t>
                      </w:r>
                      <w:r w:rsidR="00A426E0" w:rsidRPr="00B706F2">
                        <w:rPr>
                          <w:rFonts w:ascii="Calibri" w:hAnsi="Calibri" w:cs="Calibri"/>
                          <w:color w:val="auto"/>
                          <w:kern w:val="2"/>
                          <w:sz w:val="18"/>
                          <w:szCs w:val="18"/>
                        </w:rPr>
                        <w:t>The circumstances, facts, and nuances to a school and within its environment that requires custom</w:t>
                      </w:r>
                      <w:r w:rsidR="000B1D38" w:rsidRPr="00B706F2">
                        <w:rPr>
                          <w:rFonts w:ascii="Calibri" w:hAnsi="Calibri" w:cs="Calibri"/>
                          <w:color w:val="auto"/>
                          <w:kern w:val="2"/>
                          <w:sz w:val="18"/>
                          <w:szCs w:val="18"/>
                        </w:rPr>
                        <w:t>ization.</w:t>
                      </w:r>
                    </w:p>
                    <w:p w14:paraId="50C9AF0B" w14:textId="21A0866C" w:rsidR="00FB78E1" w:rsidRPr="00B706F2" w:rsidRDefault="00540949" w:rsidP="00524E90">
                      <w:pPr>
                        <w:pStyle w:val="Default"/>
                        <w:rPr>
                          <w:rFonts w:ascii="Calibri" w:hAnsi="Calibri" w:cs="Calibri"/>
                          <w:color w:val="auto"/>
                          <w:kern w:val="2"/>
                          <w:sz w:val="18"/>
                          <w:szCs w:val="18"/>
                        </w:rPr>
                      </w:pPr>
                      <w:r w:rsidRPr="00B706F2">
                        <w:rPr>
                          <w:rFonts w:ascii="Calibri" w:hAnsi="Calibri" w:cs="Calibri"/>
                          <w:b/>
                          <w:bCs/>
                          <w:color w:val="auto"/>
                          <w:kern w:val="2"/>
                          <w:sz w:val="18"/>
                          <w:szCs w:val="18"/>
                        </w:rPr>
                        <w:t>Domain 7</w:t>
                      </w:r>
                      <w:r w:rsidR="00560E8E" w:rsidRPr="00B706F2">
                        <w:rPr>
                          <w:rFonts w:ascii="Calibri" w:hAnsi="Calibri" w:cs="Calibri"/>
                          <w:b/>
                          <w:bCs/>
                          <w:color w:val="auto"/>
                          <w:kern w:val="2"/>
                          <w:sz w:val="18"/>
                          <w:szCs w:val="18"/>
                        </w:rPr>
                        <w:t xml:space="preserve">: </w:t>
                      </w:r>
                      <w:r w:rsidR="00FB78E1" w:rsidRPr="00B706F2">
                        <w:rPr>
                          <w:rFonts w:ascii="Calibri" w:hAnsi="Calibri" w:cs="Calibri"/>
                          <w:color w:val="auto"/>
                          <w:kern w:val="2"/>
                          <w:sz w:val="18"/>
                          <w:szCs w:val="18"/>
                        </w:rPr>
                        <w:t>Root</w:t>
                      </w:r>
                      <w:r w:rsidRPr="00B706F2">
                        <w:rPr>
                          <w:rFonts w:ascii="Calibri" w:hAnsi="Calibri" w:cs="Calibri"/>
                          <w:color w:val="auto"/>
                          <w:kern w:val="2"/>
                          <w:sz w:val="18"/>
                          <w:szCs w:val="18"/>
                        </w:rPr>
                        <w:t xml:space="preserve"> </w:t>
                      </w:r>
                      <w:r w:rsidR="006159EF" w:rsidRPr="00B706F2">
                        <w:rPr>
                          <w:rFonts w:ascii="Calibri" w:hAnsi="Calibri" w:cs="Calibri"/>
                          <w:color w:val="auto"/>
                          <w:kern w:val="2"/>
                          <w:sz w:val="18"/>
                          <w:szCs w:val="18"/>
                        </w:rPr>
                        <w:t>Cause A</w:t>
                      </w:r>
                      <w:r w:rsidR="00FB78E1" w:rsidRPr="00B706F2">
                        <w:rPr>
                          <w:rFonts w:ascii="Calibri" w:hAnsi="Calibri" w:cs="Calibri"/>
                          <w:color w:val="auto"/>
                          <w:kern w:val="2"/>
                          <w:sz w:val="18"/>
                          <w:szCs w:val="18"/>
                        </w:rPr>
                        <w:t>nalysis</w:t>
                      </w:r>
                      <w:r w:rsidR="00560E8E" w:rsidRPr="00B706F2">
                        <w:rPr>
                          <w:rFonts w:ascii="Calibri" w:hAnsi="Calibri" w:cs="Calibri"/>
                          <w:color w:val="auto"/>
                          <w:kern w:val="2"/>
                          <w:sz w:val="18"/>
                          <w:szCs w:val="18"/>
                        </w:rPr>
                        <w:t>.</w:t>
                      </w:r>
                      <w:r w:rsidR="00A426E0" w:rsidRPr="00B706F2">
                        <w:rPr>
                          <w:rFonts w:ascii="Calibri" w:hAnsi="Calibri" w:cs="Calibri"/>
                          <w:color w:val="auto"/>
                          <w:kern w:val="2"/>
                          <w:sz w:val="18"/>
                          <w:szCs w:val="18"/>
                        </w:rPr>
                        <w:t xml:space="preserve"> </w:t>
                      </w:r>
                      <w:r w:rsidR="000B1D38" w:rsidRPr="00B706F2">
                        <w:rPr>
                          <w:rFonts w:ascii="Calibri" w:hAnsi="Calibri" w:cs="Calibri"/>
                          <w:color w:val="auto"/>
                          <w:kern w:val="2"/>
                          <w:sz w:val="18"/>
                          <w:szCs w:val="18"/>
                        </w:rPr>
                        <w:t xml:space="preserve">A process </w:t>
                      </w:r>
                      <w:r w:rsidR="00A426E0" w:rsidRPr="00B706F2">
                        <w:rPr>
                          <w:rFonts w:ascii="Calibri" w:hAnsi="Calibri" w:cs="Calibri"/>
                          <w:color w:val="auto"/>
                          <w:kern w:val="2"/>
                          <w:sz w:val="18"/>
                          <w:szCs w:val="18"/>
                        </w:rPr>
                        <w:t>for identifying foundational faults or the “why(s)” of problems</w:t>
                      </w:r>
                      <w:r w:rsidR="000B1D38" w:rsidRPr="00B706F2">
                        <w:rPr>
                          <w:rFonts w:ascii="Calibri" w:hAnsi="Calibri" w:cs="Calibri"/>
                          <w:color w:val="auto"/>
                          <w:kern w:val="2"/>
                          <w:sz w:val="18"/>
                          <w:szCs w:val="18"/>
                        </w:rPr>
                        <w:t>.</w:t>
                      </w:r>
                    </w:p>
                    <w:p w14:paraId="25B8ED33" w14:textId="77777777" w:rsidR="00A00479" w:rsidRPr="00055B8D" w:rsidRDefault="00A00479" w:rsidP="00524E90">
                      <w:pPr>
                        <w:pStyle w:val="Default"/>
                        <w:ind w:firstLine="180"/>
                        <w:rPr>
                          <w:rFonts w:ascii="Segoe UI" w:hAnsi="Segoe UI" w:cs="Segoe UI"/>
                          <w:color w:val="auto"/>
                          <w:kern w:val="2"/>
                          <w:sz w:val="6"/>
                          <w:szCs w:val="6"/>
                        </w:rPr>
                      </w:pPr>
                    </w:p>
                    <w:p w14:paraId="5A6B7E71" w14:textId="51B84842" w:rsidR="00540949" w:rsidRPr="005D4CDA" w:rsidRDefault="00540949" w:rsidP="00524E90">
                      <w:pPr>
                        <w:pStyle w:val="Default"/>
                        <w:rPr>
                          <w:rFonts w:ascii="Segoe UI" w:hAnsi="Segoe UI" w:cs="Segoe UI"/>
                          <w:color w:val="auto"/>
                          <w:kern w:val="2"/>
                        </w:rPr>
                      </w:pPr>
                      <w:r w:rsidRPr="005D4CDA">
                        <w:rPr>
                          <w:rFonts w:ascii="Segoe UI" w:hAnsi="Segoe UI" w:cs="Segoe UI"/>
                          <w:color w:val="auto"/>
                          <w:kern w:val="2"/>
                        </w:rPr>
                        <w:t>Organization</w:t>
                      </w:r>
                    </w:p>
                    <w:p w14:paraId="644D1827" w14:textId="5EDB1AE7" w:rsidR="00FB78E1" w:rsidRPr="00B706F2" w:rsidRDefault="00540949" w:rsidP="00524E90">
                      <w:pPr>
                        <w:pStyle w:val="Default"/>
                        <w:rPr>
                          <w:rFonts w:ascii="Calibri" w:hAnsi="Calibri" w:cs="Calibri"/>
                          <w:color w:val="auto"/>
                          <w:kern w:val="2"/>
                          <w:sz w:val="18"/>
                          <w:szCs w:val="18"/>
                        </w:rPr>
                      </w:pPr>
                      <w:r w:rsidRPr="00B706F2">
                        <w:rPr>
                          <w:rFonts w:ascii="Calibri" w:hAnsi="Calibri" w:cs="Calibri"/>
                          <w:b/>
                          <w:bCs/>
                          <w:color w:val="auto"/>
                          <w:kern w:val="2"/>
                          <w:sz w:val="18"/>
                          <w:szCs w:val="18"/>
                        </w:rPr>
                        <w:t>Domain 8</w:t>
                      </w:r>
                      <w:r w:rsidR="00560E8E" w:rsidRPr="00B706F2">
                        <w:rPr>
                          <w:rFonts w:ascii="Calibri" w:hAnsi="Calibri" w:cs="Calibri"/>
                          <w:b/>
                          <w:bCs/>
                          <w:color w:val="auto"/>
                          <w:kern w:val="2"/>
                          <w:sz w:val="18"/>
                          <w:szCs w:val="18"/>
                        </w:rPr>
                        <w:t xml:space="preserve">: </w:t>
                      </w:r>
                      <w:r w:rsidR="00FB78E1" w:rsidRPr="00B706F2">
                        <w:rPr>
                          <w:rFonts w:ascii="Calibri" w:hAnsi="Calibri" w:cs="Calibri"/>
                          <w:color w:val="auto"/>
                          <w:kern w:val="2"/>
                          <w:sz w:val="18"/>
                          <w:szCs w:val="18"/>
                        </w:rPr>
                        <w:t>Sequencing</w:t>
                      </w:r>
                      <w:r w:rsidR="00560E8E" w:rsidRPr="00B706F2">
                        <w:rPr>
                          <w:rFonts w:ascii="Calibri" w:hAnsi="Calibri" w:cs="Calibri"/>
                          <w:color w:val="auto"/>
                          <w:kern w:val="2"/>
                          <w:sz w:val="18"/>
                          <w:szCs w:val="18"/>
                        </w:rPr>
                        <w:t>.</w:t>
                      </w:r>
                      <w:r w:rsidR="00A426E0" w:rsidRPr="00B706F2">
                        <w:rPr>
                          <w:rFonts w:ascii="Calibri" w:hAnsi="Calibri" w:cs="Calibri"/>
                          <w:color w:val="auto"/>
                          <w:kern w:val="2"/>
                          <w:sz w:val="18"/>
                          <w:szCs w:val="18"/>
                        </w:rPr>
                        <w:t xml:space="preserve"> The arrangement of priorities, process outcomes, and action steps in </w:t>
                      </w:r>
                      <w:r w:rsidR="00560E8E" w:rsidRPr="00B706F2">
                        <w:rPr>
                          <w:rFonts w:ascii="Calibri" w:hAnsi="Calibri" w:cs="Calibri"/>
                          <w:color w:val="auto"/>
                          <w:kern w:val="2"/>
                          <w:sz w:val="18"/>
                          <w:szCs w:val="18"/>
                        </w:rPr>
                        <w:t xml:space="preserve">a </w:t>
                      </w:r>
                      <w:r w:rsidR="00A426E0" w:rsidRPr="00B706F2">
                        <w:rPr>
                          <w:rFonts w:ascii="Calibri" w:hAnsi="Calibri" w:cs="Calibri"/>
                          <w:color w:val="auto"/>
                          <w:kern w:val="2"/>
                          <w:sz w:val="18"/>
                          <w:szCs w:val="18"/>
                        </w:rPr>
                        <w:t>particular order.</w:t>
                      </w:r>
                    </w:p>
                    <w:p w14:paraId="7CA4843A" w14:textId="29B3047F" w:rsidR="00FB78E1" w:rsidRPr="00B706F2" w:rsidRDefault="00540949" w:rsidP="00524E90">
                      <w:pPr>
                        <w:pStyle w:val="Default"/>
                        <w:rPr>
                          <w:rFonts w:ascii="Calibri" w:hAnsi="Calibri" w:cs="Calibri"/>
                          <w:color w:val="auto"/>
                          <w:kern w:val="2"/>
                          <w:sz w:val="18"/>
                          <w:szCs w:val="18"/>
                        </w:rPr>
                      </w:pPr>
                      <w:r w:rsidRPr="00B706F2">
                        <w:rPr>
                          <w:rFonts w:ascii="Calibri" w:hAnsi="Calibri" w:cs="Calibri"/>
                          <w:b/>
                          <w:bCs/>
                          <w:color w:val="auto"/>
                          <w:kern w:val="2"/>
                          <w:sz w:val="18"/>
                          <w:szCs w:val="18"/>
                        </w:rPr>
                        <w:t>Domain 9</w:t>
                      </w:r>
                      <w:r w:rsidR="00560E8E" w:rsidRPr="00B706F2">
                        <w:rPr>
                          <w:rFonts w:ascii="Calibri" w:hAnsi="Calibri" w:cs="Calibri"/>
                          <w:b/>
                          <w:bCs/>
                          <w:color w:val="auto"/>
                          <w:kern w:val="2"/>
                          <w:sz w:val="18"/>
                          <w:szCs w:val="18"/>
                        </w:rPr>
                        <w:t xml:space="preserve">: </w:t>
                      </w:r>
                      <w:r w:rsidR="00FB78E1" w:rsidRPr="00B706F2">
                        <w:rPr>
                          <w:rFonts w:ascii="Calibri" w:hAnsi="Calibri" w:cs="Calibri"/>
                          <w:color w:val="auto"/>
                          <w:kern w:val="2"/>
                          <w:sz w:val="18"/>
                          <w:szCs w:val="18"/>
                        </w:rPr>
                        <w:t>Schedule/</w:t>
                      </w:r>
                      <w:r w:rsidR="006159EF" w:rsidRPr="00B706F2">
                        <w:rPr>
                          <w:rFonts w:ascii="Calibri" w:hAnsi="Calibri" w:cs="Calibri"/>
                          <w:color w:val="auto"/>
                          <w:kern w:val="2"/>
                          <w:sz w:val="18"/>
                          <w:szCs w:val="18"/>
                        </w:rPr>
                        <w:t>T</w:t>
                      </w:r>
                      <w:r w:rsidR="00FB78E1" w:rsidRPr="00B706F2">
                        <w:rPr>
                          <w:rFonts w:ascii="Calibri" w:hAnsi="Calibri" w:cs="Calibri"/>
                          <w:color w:val="auto"/>
                          <w:kern w:val="2"/>
                          <w:sz w:val="18"/>
                          <w:szCs w:val="18"/>
                        </w:rPr>
                        <w:t>imeline</w:t>
                      </w:r>
                      <w:r w:rsidR="00560E8E" w:rsidRPr="00B706F2">
                        <w:rPr>
                          <w:rFonts w:ascii="Calibri" w:hAnsi="Calibri" w:cs="Calibri"/>
                          <w:color w:val="auto"/>
                          <w:kern w:val="2"/>
                          <w:sz w:val="18"/>
                          <w:szCs w:val="18"/>
                        </w:rPr>
                        <w:t>.</w:t>
                      </w:r>
                      <w:r w:rsidR="00A426E0" w:rsidRPr="00B706F2">
                        <w:rPr>
                          <w:rFonts w:ascii="Calibri" w:hAnsi="Calibri" w:cs="Calibri"/>
                          <w:color w:val="auto"/>
                          <w:kern w:val="2"/>
                          <w:sz w:val="18"/>
                          <w:szCs w:val="18"/>
                        </w:rPr>
                        <w:t xml:space="preserve"> The schedule of critical events</w:t>
                      </w:r>
                      <w:r w:rsidR="005D4CDA" w:rsidRPr="00B706F2">
                        <w:rPr>
                          <w:rFonts w:ascii="Calibri" w:hAnsi="Calibri" w:cs="Calibri"/>
                          <w:color w:val="auto"/>
                          <w:kern w:val="2"/>
                          <w:sz w:val="18"/>
                          <w:szCs w:val="18"/>
                        </w:rPr>
                        <w:t>/</w:t>
                      </w:r>
                      <w:r w:rsidR="00A426E0" w:rsidRPr="00B706F2">
                        <w:rPr>
                          <w:rFonts w:ascii="Calibri" w:hAnsi="Calibri" w:cs="Calibri"/>
                          <w:color w:val="auto"/>
                          <w:kern w:val="2"/>
                          <w:sz w:val="18"/>
                          <w:szCs w:val="18"/>
                        </w:rPr>
                        <w:t>procedures to complete within the plan’s designated time</w:t>
                      </w:r>
                      <w:r w:rsidR="00560E8E" w:rsidRPr="00B706F2">
                        <w:rPr>
                          <w:rFonts w:ascii="Calibri" w:hAnsi="Calibri" w:cs="Calibri"/>
                          <w:color w:val="auto"/>
                          <w:kern w:val="2"/>
                          <w:sz w:val="18"/>
                          <w:szCs w:val="18"/>
                        </w:rPr>
                        <w:t>-</w:t>
                      </w:r>
                      <w:r w:rsidR="00A426E0" w:rsidRPr="00B706F2">
                        <w:rPr>
                          <w:rFonts w:ascii="Calibri" w:hAnsi="Calibri" w:cs="Calibri"/>
                          <w:color w:val="auto"/>
                          <w:kern w:val="2"/>
                          <w:sz w:val="18"/>
                          <w:szCs w:val="18"/>
                        </w:rPr>
                        <w:t>period</w:t>
                      </w:r>
                      <w:r w:rsidR="000B1D38" w:rsidRPr="00B706F2">
                        <w:rPr>
                          <w:rFonts w:ascii="Calibri" w:hAnsi="Calibri" w:cs="Calibri"/>
                          <w:color w:val="auto"/>
                          <w:kern w:val="2"/>
                          <w:sz w:val="18"/>
                          <w:szCs w:val="18"/>
                        </w:rPr>
                        <w:t>.</w:t>
                      </w:r>
                    </w:p>
                    <w:p w14:paraId="4E71B322" w14:textId="5D291A0E" w:rsidR="00FB78E1" w:rsidRPr="00B706F2" w:rsidRDefault="00540949" w:rsidP="00524E90">
                      <w:pPr>
                        <w:pStyle w:val="Default"/>
                        <w:rPr>
                          <w:rFonts w:ascii="Calibri" w:hAnsi="Calibri" w:cs="Calibri"/>
                          <w:b/>
                          <w:bCs/>
                          <w:color w:val="auto"/>
                          <w:kern w:val="2"/>
                          <w:sz w:val="18"/>
                          <w:szCs w:val="18"/>
                        </w:rPr>
                      </w:pPr>
                      <w:r w:rsidRPr="00B706F2">
                        <w:rPr>
                          <w:rFonts w:ascii="Calibri" w:hAnsi="Calibri" w:cs="Calibri"/>
                          <w:b/>
                          <w:bCs/>
                          <w:color w:val="auto"/>
                          <w:kern w:val="2"/>
                          <w:sz w:val="18"/>
                          <w:szCs w:val="18"/>
                        </w:rPr>
                        <w:t>Domain 10</w:t>
                      </w:r>
                      <w:r w:rsidR="00560E8E" w:rsidRPr="00B706F2">
                        <w:rPr>
                          <w:rFonts w:ascii="Calibri" w:hAnsi="Calibri" w:cs="Calibri"/>
                          <w:b/>
                          <w:bCs/>
                          <w:color w:val="auto"/>
                          <w:kern w:val="2"/>
                          <w:sz w:val="18"/>
                          <w:szCs w:val="18"/>
                        </w:rPr>
                        <w:t xml:space="preserve">: </w:t>
                      </w:r>
                      <w:r w:rsidR="00FB78E1" w:rsidRPr="00B706F2">
                        <w:rPr>
                          <w:rFonts w:ascii="Calibri" w:hAnsi="Calibri" w:cs="Calibri"/>
                          <w:color w:val="auto"/>
                          <w:kern w:val="2"/>
                          <w:sz w:val="18"/>
                          <w:szCs w:val="18"/>
                        </w:rPr>
                        <w:t>Alignment</w:t>
                      </w:r>
                      <w:r w:rsidR="00560E8E" w:rsidRPr="00B706F2">
                        <w:rPr>
                          <w:rFonts w:ascii="Calibri" w:hAnsi="Calibri" w:cs="Calibri"/>
                          <w:color w:val="auto"/>
                          <w:kern w:val="2"/>
                          <w:sz w:val="18"/>
                          <w:szCs w:val="18"/>
                        </w:rPr>
                        <w:t>.</w:t>
                      </w:r>
                      <w:r w:rsidRPr="00B706F2">
                        <w:rPr>
                          <w:rFonts w:ascii="Calibri" w:hAnsi="Calibri" w:cs="Calibri"/>
                          <w:color w:val="auto"/>
                          <w:kern w:val="2"/>
                          <w:sz w:val="18"/>
                          <w:szCs w:val="18"/>
                        </w:rPr>
                        <w:t xml:space="preserve"> </w:t>
                      </w:r>
                      <w:r w:rsidR="00A426E0" w:rsidRPr="00B706F2">
                        <w:rPr>
                          <w:rFonts w:ascii="Calibri" w:hAnsi="Calibri" w:cs="Calibri"/>
                          <w:color w:val="auto"/>
                          <w:kern w:val="2"/>
                          <w:sz w:val="18"/>
                          <w:szCs w:val="18"/>
                        </w:rPr>
                        <w:t>The coordination of the various components of the plan (e.g., priorities align with the turnaround vision)</w:t>
                      </w:r>
                      <w:r w:rsidR="006159EF" w:rsidRPr="00B706F2">
                        <w:rPr>
                          <w:rFonts w:ascii="Calibri" w:hAnsi="Calibri" w:cs="Calibri"/>
                          <w:color w:val="auto"/>
                          <w:kern w:val="2"/>
                          <w:sz w:val="18"/>
                          <w:szCs w:val="18"/>
                        </w:rPr>
                        <w:t>.</w:t>
                      </w:r>
                    </w:p>
                    <w:p w14:paraId="0DECD51C" w14:textId="77777777" w:rsidR="00A00479" w:rsidRPr="00055B8D" w:rsidRDefault="00A00479" w:rsidP="00524E90">
                      <w:pPr>
                        <w:pStyle w:val="Default"/>
                        <w:ind w:firstLine="180"/>
                        <w:rPr>
                          <w:rFonts w:ascii="Segoe UI" w:hAnsi="Segoe UI" w:cs="Segoe UI"/>
                          <w:color w:val="auto"/>
                          <w:kern w:val="2"/>
                          <w:sz w:val="6"/>
                          <w:szCs w:val="6"/>
                        </w:rPr>
                      </w:pPr>
                    </w:p>
                    <w:p w14:paraId="77BE0276" w14:textId="1BEA7DE7" w:rsidR="00540949" w:rsidRPr="005D4CDA" w:rsidRDefault="00540949" w:rsidP="00524E90">
                      <w:pPr>
                        <w:pStyle w:val="Default"/>
                        <w:rPr>
                          <w:rFonts w:ascii="Segoe UI" w:hAnsi="Segoe UI" w:cs="Segoe UI"/>
                          <w:color w:val="auto"/>
                          <w:kern w:val="2"/>
                        </w:rPr>
                      </w:pPr>
                      <w:r w:rsidRPr="005D4CDA">
                        <w:rPr>
                          <w:rFonts w:ascii="Segoe UI" w:hAnsi="Segoe UI" w:cs="Segoe UI"/>
                          <w:color w:val="auto"/>
                          <w:kern w:val="2"/>
                        </w:rPr>
                        <w:t>Resources</w:t>
                      </w:r>
                    </w:p>
                    <w:p w14:paraId="7AF2082C" w14:textId="504D4D90" w:rsidR="00FB78E1" w:rsidRPr="00B706F2" w:rsidRDefault="00540949" w:rsidP="00524E90">
                      <w:pPr>
                        <w:pStyle w:val="Default"/>
                        <w:rPr>
                          <w:rFonts w:ascii="Calibri" w:hAnsi="Calibri" w:cs="Calibri"/>
                          <w:color w:val="auto"/>
                          <w:kern w:val="2"/>
                          <w:sz w:val="18"/>
                          <w:szCs w:val="18"/>
                        </w:rPr>
                      </w:pPr>
                      <w:r w:rsidRPr="00B706F2">
                        <w:rPr>
                          <w:rFonts w:ascii="Calibri" w:hAnsi="Calibri" w:cs="Calibri"/>
                          <w:b/>
                          <w:bCs/>
                          <w:color w:val="auto"/>
                          <w:kern w:val="2"/>
                          <w:sz w:val="18"/>
                          <w:szCs w:val="18"/>
                        </w:rPr>
                        <w:t>Domain 11</w:t>
                      </w:r>
                      <w:r w:rsidR="00560E8E" w:rsidRPr="00B706F2">
                        <w:rPr>
                          <w:rFonts w:ascii="Calibri" w:hAnsi="Calibri" w:cs="Calibri"/>
                          <w:b/>
                          <w:bCs/>
                          <w:color w:val="auto"/>
                          <w:kern w:val="2"/>
                          <w:sz w:val="18"/>
                          <w:szCs w:val="18"/>
                        </w:rPr>
                        <w:t xml:space="preserve">: </w:t>
                      </w:r>
                      <w:r w:rsidR="00FB78E1" w:rsidRPr="00B706F2">
                        <w:rPr>
                          <w:rFonts w:ascii="Calibri" w:hAnsi="Calibri" w:cs="Calibri"/>
                          <w:color w:val="auto"/>
                          <w:kern w:val="2"/>
                          <w:sz w:val="18"/>
                          <w:szCs w:val="18"/>
                        </w:rPr>
                        <w:t xml:space="preserve">Responsible </w:t>
                      </w:r>
                      <w:r w:rsidR="006159EF" w:rsidRPr="00B706F2">
                        <w:rPr>
                          <w:rFonts w:ascii="Calibri" w:hAnsi="Calibri" w:cs="Calibri"/>
                          <w:color w:val="auto"/>
                          <w:kern w:val="2"/>
                          <w:sz w:val="18"/>
                          <w:szCs w:val="18"/>
                        </w:rPr>
                        <w:t>P</w:t>
                      </w:r>
                      <w:r w:rsidR="00FB78E1" w:rsidRPr="00B706F2">
                        <w:rPr>
                          <w:rFonts w:ascii="Calibri" w:hAnsi="Calibri" w:cs="Calibri"/>
                          <w:color w:val="auto"/>
                          <w:kern w:val="2"/>
                          <w:sz w:val="18"/>
                          <w:szCs w:val="18"/>
                        </w:rPr>
                        <w:t>arties</w:t>
                      </w:r>
                      <w:r w:rsidR="00560E8E" w:rsidRPr="00B706F2">
                        <w:rPr>
                          <w:rFonts w:ascii="Calibri" w:hAnsi="Calibri" w:cs="Calibri"/>
                          <w:color w:val="auto"/>
                          <w:kern w:val="2"/>
                          <w:sz w:val="18"/>
                          <w:szCs w:val="18"/>
                        </w:rPr>
                        <w:t>.</w:t>
                      </w:r>
                      <w:r w:rsidR="00A426E0" w:rsidRPr="00B706F2">
                        <w:rPr>
                          <w:rFonts w:ascii="Calibri" w:hAnsi="Calibri" w:cs="Calibri"/>
                          <w:color w:val="auto"/>
                          <w:kern w:val="2"/>
                          <w:sz w:val="18"/>
                          <w:szCs w:val="18"/>
                        </w:rPr>
                        <w:t xml:space="preserve"> The person or people completing </w:t>
                      </w:r>
                      <w:r w:rsidR="005D4CDA" w:rsidRPr="00B706F2">
                        <w:rPr>
                          <w:rFonts w:ascii="Calibri" w:hAnsi="Calibri" w:cs="Calibri"/>
                          <w:color w:val="auto"/>
                          <w:kern w:val="2"/>
                          <w:sz w:val="18"/>
                          <w:szCs w:val="18"/>
                        </w:rPr>
                        <w:t xml:space="preserve">the </w:t>
                      </w:r>
                      <w:r w:rsidR="00A426E0" w:rsidRPr="00B706F2">
                        <w:rPr>
                          <w:rFonts w:ascii="Calibri" w:hAnsi="Calibri" w:cs="Calibri"/>
                          <w:color w:val="auto"/>
                          <w:kern w:val="2"/>
                          <w:sz w:val="18"/>
                          <w:szCs w:val="18"/>
                        </w:rPr>
                        <w:t>action steps.</w:t>
                      </w:r>
                    </w:p>
                    <w:p w14:paraId="3230849C" w14:textId="70BD2752" w:rsidR="00FB78E1" w:rsidRDefault="00540949" w:rsidP="00524E90">
                      <w:pPr>
                        <w:pStyle w:val="Default"/>
                        <w:rPr>
                          <w:rFonts w:ascii="Calibri" w:hAnsi="Calibri" w:cs="Calibri"/>
                          <w:color w:val="auto"/>
                          <w:kern w:val="2"/>
                          <w:sz w:val="18"/>
                          <w:szCs w:val="18"/>
                        </w:rPr>
                      </w:pPr>
                      <w:r w:rsidRPr="00B706F2">
                        <w:rPr>
                          <w:rFonts w:ascii="Calibri" w:hAnsi="Calibri" w:cs="Calibri"/>
                          <w:b/>
                          <w:bCs/>
                          <w:color w:val="auto"/>
                          <w:kern w:val="2"/>
                          <w:sz w:val="18"/>
                          <w:szCs w:val="18"/>
                        </w:rPr>
                        <w:t>Domain 12</w:t>
                      </w:r>
                      <w:r w:rsidR="00560E8E" w:rsidRPr="00B706F2">
                        <w:rPr>
                          <w:rFonts w:ascii="Calibri" w:hAnsi="Calibri" w:cs="Calibri"/>
                          <w:b/>
                          <w:bCs/>
                          <w:color w:val="auto"/>
                          <w:kern w:val="2"/>
                          <w:sz w:val="18"/>
                          <w:szCs w:val="18"/>
                        </w:rPr>
                        <w:t xml:space="preserve">: </w:t>
                      </w:r>
                      <w:r w:rsidR="00FB78E1" w:rsidRPr="00B706F2">
                        <w:rPr>
                          <w:rFonts w:ascii="Calibri" w:hAnsi="Calibri" w:cs="Calibri"/>
                          <w:color w:val="auto"/>
                          <w:kern w:val="2"/>
                          <w:sz w:val="18"/>
                          <w:szCs w:val="18"/>
                        </w:rPr>
                        <w:t>Supports</w:t>
                      </w:r>
                      <w:r w:rsidR="00560E8E" w:rsidRPr="00B706F2">
                        <w:rPr>
                          <w:rFonts w:ascii="Calibri" w:hAnsi="Calibri" w:cs="Calibri"/>
                          <w:color w:val="auto"/>
                          <w:kern w:val="2"/>
                          <w:sz w:val="18"/>
                          <w:szCs w:val="18"/>
                        </w:rPr>
                        <w:t>.</w:t>
                      </w:r>
                      <w:r w:rsidR="00A426E0" w:rsidRPr="00B706F2">
                        <w:rPr>
                          <w:rFonts w:ascii="Calibri" w:hAnsi="Calibri" w:cs="Calibri"/>
                          <w:color w:val="auto"/>
                          <w:kern w:val="2"/>
                          <w:sz w:val="18"/>
                          <w:szCs w:val="18"/>
                        </w:rPr>
                        <w:t xml:space="preserve"> The </w:t>
                      </w:r>
                      <w:r w:rsidR="006159EF" w:rsidRPr="00B706F2">
                        <w:rPr>
                          <w:rFonts w:ascii="Calibri" w:hAnsi="Calibri" w:cs="Calibri"/>
                          <w:color w:val="auto"/>
                          <w:kern w:val="2"/>
                          <w:sz w:val="18"/>
                          <w:szCs w:val="18"/>
                        </w:rPr>
                        <w:t xml:space="preserve">human and capital </w:t>
                      </w:r>
                      <w:r w:rsidR="00A426E0" w:rsidRPr="00B706F2">
                        <w:rPr>
                          <w:rFonts w:ascii="Calibri" w:hAnsi="Calibri" w:cs="Calibri"/>
                          <w:color w:val="auto"/>
                          <w:kern w:val="2"/>
                          <w:sz w:val="18"/>
                          <w:szCs w:val="18"/>
                        </w:rPr>
                        <w:t>resources</w:t>
                      </w:r>
                      <w:r w:rsidR="006159EF" w:rsidRPr="00B706F2">
                        <w:rPr>
                          <w:rFonts w:ascii="Calibri" w:hAnsi="Calibri" w:cs="Calibri"/>
                          <w:color w:val="auto"/>
                          <w:kern w:val="2"/>
                          <w:sz w:val="18"/>
                          <w:szCs w:val="18"/>
                        </w:rPr>
                        <w:t xml:space="preserve"> </w:t>
                      </w:r>
                      <w:r w:rsidR="005D4CDA" w:rsidRPr="00B706F2">
                        <w:rPr>
                          <w:rFonts w:ascii="Calibri" w:hAnsi="Calibri" w:cs="Calibri"/>
                          <w:color w:val="auto"/>
                          <w:kern w:val="2"/>
                          <w:sz w:val="18"/>
                          <w:szCs w:val="18"/>
                        </w:rPr>
                        <w:t>for</w:t>
                      </w:r>
                      <w:r w:rsidR="00A426E0" w:rsidRPr="00B706F2">
                        <w:rPr>
                          <w:rFonts w:ascii="Calibri" w:hAnsi="Calibri" w:cs="Calibri"/>
                          <w:color w:val="auto"/>
                          <w:kern w:val="2"/>
                          <w:sz w:val="18"/>
                          <w:szCs w:val="18"/>
                        </w:rPr>
                        <w:t xml:space="preserve"> turn</w:t>
                      </w:r>
                      <w:r w:rsidR="005D4CDA" w:rsidRPr="00B706F2">
                        <w:rPr>
                          <w:rFonts w:ascii="Calibri" w:hAnsi="Calibri" w:cs="Calibri"/>
                          <w:color w:val="auto"/>
                          <w:kern w:val="2"/>
                          <w:sz w:val="18"/>
                          <w:szCs w:val="18"/>
                        </w:rPr>
                        <w:t xml:space="preserve">ing </w:t>
                      </w:r>
                      <w:r w:rsidR="00A426E0" w:rsidRPr="00B706F2">
                        <w:rPr>
                          <w:rFonts w:ascii="Calibri" w:hAnsi="Calibri" w:cs="Calibri"/>
                          <w:color w:val="auto"/>
                          <w:kern w:val="2"/>
                          <w:sz w:val="18"/>
                          <w:szCs w:val="18"/>
                        </w:rPr>
                        <w:t>around</w:t>
                      </w:r>
                      <w:r w:rsidR="005D4CDA" w:rsidRPr="00B706F2">
                        <w:rPr>
                          <w:rFonts w:ascii="Calibri" w:hAnsi="Calibri" w:cs="Calibri"/>
                          <w:color w:val="auto"/>
                          <w:kern w:val="2"/>
                          <w:sz w:val="18"/>
                          <w:szCs w:val="18"/>
                        </w:rPr>
                        <w:t xml:space="preserve"> the school</w:t>
                      </w:r>
                      <w:r w:rsidR="00A426E0" w:rsidRPr="00B706F2">
                        <w:rPr>
                          <w:rFonts w:ascii="Calibri" w:hAnsi="Calibri" w:cs="Calibri"/>
                          <w:color w:val="auto"/>
                          <w:kern w:val="2"/>
                          <w:sz w:val="18"/>
                          <w:szCs w:val="18"/>
                        </w:rPr>
                        <w:t>.</w:t>
                      </w:r>
                    </w:p>
                  </w:txbxContent>
                </v:textbox>
                <w10:wrap type="square"/>
              </v:shape>
            </w:pict>
          </mc:Fallback>
        </mc:AlternateContent>
      </w:r>
      <w:r w:rsidR="009E396B">
        <w:rPr>
          <w:rFonts w:ascii="Calibri" w:hAnsi="Calibri" w:cs="Calibri"/>
          <w:color w:val="auto"/>
          <w:kern w:val="2"/>
          <w:sz w:val="22"/>
          <w:szCs w:val="22"/>
        </w:rPr>
        <w:t>T</w:t>
      </w:r>
      <w:r w:rsidR="009E396B" w:rsidRPr="0079695D">
        <w:rPr>
          <w:rFonts w:ascii="Calibri" w:hAnsi="Calibri" w:cs="Calibri"/>
          <w:color w:val="auto"/>
          <w:kern w:val="2"/>
          <w:sz w:val="22"/>
          <w:szCs w:val="22"/>
        </w:rPr>
        <w:t xml:space="preserve">he </w:t>
      </w:r>
      <w:r w:rsidR="009E396B">
        <w:rPr>
          <w:rFonts w:ascii="Calibri" w:hAnsi="Calibri" w:cs="Calibri"/>
          <w:color w:val="auto"/>
          <w:kern w:val="2"/>
          <w:sz w:val="22"/>
          <w:szCs w:val="22"/>
        </w:rPr>
        <w:t xml:space="preserve">UVA/WestEd </w:t>
      </w:r>
      <w:r w:rsidR="009E396B" w:rsidRPr="00BC7484">
        <w:rPr>
          <w:rFonts w:ascii="Calibri" w:hAnsi="Calibri" w:cs="Calibri"/>
          <w:color w:val="auto"/>
          <w:kern w:val="2"/>
          <w:sz w:val="22"/>
          <w:szCs w:val="22"/>
        </w:rPr>
        <w:t>rubric has 12 planning</w:t>
      </w:r>
      <w:r w:rsidR="009E396B" w:rsidRPr="0079695D">
        <w:rPr>
          <w:rFonts w:ascii="Calibri" w:hAnsi="Calibri" w:cs="Calibri"/>
          <w:color w:val="auto"/>
          <w:kern w:val="2"/>
          <w:sz w:val="22"/>
          <w:szCs w:val="22"/>
        </w:rPr>
        <w:t xml:space="preserve"> domains</w:t>
      </w:r>
      <w:r w:rsidR="009E396B">
        <w:rPr>
          <w:rFonts w:ascii="Calibri" w:hAnsi="Calibri" w:cs="Calibri"/>
          <w:color w:val="auto"/>
          <w:kern w:val="2"/>
          <w:sz w:val="22"/>
          <w:szCs w:val="22"/>
        </w:rPr>
        <w:t xml:space="preserve"> on which SIPs can be scored. </w:t>
      </w:r>
      <w:r w:rsidR="00524E90">
        <w:rPr>
          <w:rFonts w:ascii="Calibri" w:hAnsi="Calibri" w:cs="Calibri"/>
          <w:color w:val="auto"/>
          <w:kern w:val="2"/>
          <w:sz w:val="22"/>
          <w:szCs w:val="22"/>
        </w:rPr>
        <w:t>Box 2 provides a</w:t>
      </w:r>
      <w:r w:rsidR="009E396B">
        <w:rPr>
          <w:rFonts w:ascii="Calibri" w:hAnsi="Calibri" w:cs="Calibri"/>
          <w:color w:val="auto"/>
          <w:kern w:val="2"/>
          <w:sz w:val="22"/>
          <w:szCs w:val="22"/>
        </w:rPr>
        <w:t xml:space="preserve"> description of each domain. The objective of the rubric, according to the developers, is to </w:t>
      </w:r>
      <w:r w:rsidR="009E396B" w:rsidRPr="00B845FD">
        <w:rPr>
          <w:rFonts w:ascii="Calibri" w:hAnsi="Calibri" w:cs="Calibri"/>
          <w:color w:val="auto"/>
          <w:kern w:val="2"/>
          <w:sz w:val="22"/>
          <w:szCs w:val="22"/>
        </w:rPr>
        <w:t xml:space="preserve">provide school principals with a research-based guide to </w:t>
      </w:r>
      <w:r w:rsidR="009E396B">
        <w:rPr>
          <w:rFonts w:ascii="Calibri" w:hAnsi="Calibri" w:cs="Calibri"/>
          <w:color w:val="auto"/>
          <w:kern w:val="2"/>
          <w:sz w:val="22"/>
          <w:szCs w:val="22"/>
        </w:rPr>
        <w:t>“</w:t>
      </w:r>
      <w:r w:rsidR="009E396B" w:rsidRPr="00B845FD">
        <w:rPr>
          <w:rFonts w:ascii="Calibri" w:hAnsi="Calibri" w:cs="Calibri"/>
          <w:color w:val="auto"/>
          <w:kern w:val="2"/>
          <w:sz w:val="22"/>
          <w:szCs w:val="22"/>
        </w:rPr>
        <w:t>develop meaningful, responsive</w:t>
      </w:r>
      <w:r w:rsidR="009E396B">
        <w:rPr>
          <w:rFonts w:ascii="Calibri" w:hAnsi="Calibri" w:cs="Calibri"/>
          <w:color w:val="auto"/>
          <w:kern w:val="2"/>
          <w:sz w:val="22"/>
          <w:szCs w:val="22"/>
        </w:rPr>
        <w:t xml:space="preserve"> </w:t>
      </w:r>
      <w:r w:rsidR="009E396B" w:rsidRPr="00B845FD">
        <w:rPr>
          <w:rFonts w:ascii="Calibri" w:hAnsi="Calibri" w:cs="Calibri"/>
          <w:color w:val="auto"/>
          <w:kern w:val="2"/>
          <w:sz w:val="22"/>
          <w:szCs w:val="22"/>
        </w:rPr>
        <w:t>plans</w:t>
      </w:r>
      <w:r w:rsidR="009E396B">
        <w:rPr>
          <w:rFonts w:ascii="Calibri" w:hAnsi="Calibri" w:cs="Calibri"/>
          <w:color w:val="auto"/>
          <w:kern w:val="2"/>
          <w:sz w:val="22"/>
          <w:szCs w:val="22"/>
        </w:rPr>
        <w:t>” (</w:t>
      </w:r>
      <w:r w:rsidR="009E396B" w:rsidRPr="00BC7484">
        <w:rPr>
          <w:rFonts w:ascii="Calibri" w:hAnsi="Calibri" w:cs="Calibri"/>
          <w:color w:val="auto"/>
          <w:kern w:val="2"/>
          <w:sz w:val="22"/>
          <w:szCs w:val="22"/>
        </w:rPr>
        <w:t>VanGronigen, Meyers, &amp; Hitt, 2017).</w:t>
      </w:r>
    </w:p>
    <w:p w14:paraId="1B3B9158" w14:textId="77777777" w:rsidR="00B3122B" w:rsidRDefault="00B3122B" w:rsidP="00BC7484">
      <w:pPr>
        <w:pStyle w:val="Default"/>
        <w:rPr>
          <w:rFonts w:ascii="Calibri" w:hAnsi="Calibri" w:cs="Calibri"/>
          <w:color w:val="auto"/>
          <w:kern w:val="2"/>
          <w:sz w:val="22"/>
          <w:szCs w:val="22"/>
        </w:rPr>
      </w:pPr>
    </w:p>
    <w:p w14:paraId="77181EAD" w14:textId="37A94D8E" w:rsidR="006C4431" w:rsidRDefault="009F2DBC" w:rsidP="00902A68">
      <w:pPr>
        <w:spacing w:after="0" w:line="240" w:lineRule="auto"/>
        <w:rPr>
          <w:rFonts w:ascii="Segoe UI" w:hAnsi="Segoe UI" w:cs="Segoe UI"/>
          <w:sz w:val="32"/>
          <w:szCs w:val="32"/>
        </w:rPr>
      </w:pPr>
      <w:r w:rsidRPr="009F2DBC">
        <w:rPr>
          <w:rFonts w:ascii="Segoe UI" w:hAnsi="Segoe UI" w:cs="Segoe UI"/>
          <w:sz w:val="32"/>
          <w:szCs w:val="32"/>
        </w:rPr>
        <w:t xml:space="preserve">The results of the SIP scoring exercise suggest that SILA Fellows have room to grow </w:t>
      </w:r>
      <w:r w:rsidR="00604832">
        <w:rPr>
          <w:rFonts w:ascii="Segoe UI" w:hAnsi="Segoe UI" w:cs="Segoe UI"/>
          <w:sz w:val="32"/>
          <w:szCs w:val="32"/>
        </w:rPr>
        <w:t xml:space="preserve">in developing </w:t>
      </w:r>
      <w:r w:rsidRPr="009F2DBC">
        <w:rPr>
          <w:rFonts w:ascii="Segoe UI" w:hAnsi="Segoe UI" w:cs="Segoe UI"/>
          <w:sz w:val="32"/>
          <w:szCs w:val="32"/>
        </w:rPr>
        <w:t>their school improvement planning skills. </w:t>
      </w:r>
    </w:p>
    <w:p w14:paraId="561A1E3C" w14:textId="77777777" w:rsidR="009F2DBC" w:rsidRDefault="009F2DBC" w:rsidP="00902A68">
      <w:pPr>
        <w:spacing w:after="0" w:line="240" w:lineRule="auto"/>
        <w:rPr>
          <w:rFonts w:ascii="Calibri" w:hAnsi="Calibri" w:cs="Calibri"/>
        </w:rPr>
      </w:pPr>
    </w:p>
    <w:p w14:paraId="74EBFDC2" w14:textId="4E9B0AB0" w:rsidR="00902A68" w:rsidRPr="00902A68" w:rsidRDefault="00886A3E" w:rsidP="00902A68">
      <w:pPr>
        <w:spacing w:after="0" w:line="240" w:lineRule="auto"/>
        <w:rPr>
          <w:rFonts w:ascii="Calibri" w:hAnsi="Calibri" w:cs="Calibri"/>
        </w:rPr>
      </w:pPr>
      <w:r>
        <w:rPr>
          <w:rFonts w:ascii="Segoe UI" w:hAnsi="Segoe UI" w:cs="Segoe UI"/>
          <w:noProof/>
          <w:sz w:val="32"/>
          <w:szCs w:val="32"/>
        </w:rPr>
        <mc:AlternateContent>
          <mc:Choice Requires="wpg">
            <w:drawing>
              <wp:anchor distT="0" distB="274320" distL="274320" distR="114300" simplePos="0" relativeHeight="251658253" behindDoc="0" locked="0" layoutInCell="1" allowOverlap="1" wp14:anchorId="646D1015" wp14:editId="6A2CDCB1">
                <wp:simplePos x="0" y="0"/>
                <wp:positionH relativeFrom="column">
                  <wp:posOffset>-69850</wp:posOffset>
                </wp:positionH>
                <wp:positionV relativeFrom="paragraph">
                  <wp:posOffset>1773555</wp:posOffset>
                </wp:positionV>
                <wp:extent cx="3172968" cy="2990088"/>
                <wp:effectExtent l="0" t="0" r="0" b="1270"/>
                <wp:wrapSquare wrapText="bothSides"/>
                <wp:docPr id="1711282044" name="Group 16"/>
                <wp:cNvGraphicFramePr/>
                <a:graphic xmlns:a="http://schemas.openxmlformats.org/drawingml/2006/main">
                  <a:graphicData uri="http://schemas.microsoft.com/office/word/2010/wordprocessingGroup">
                    <wpg:wgp>
                      <wpg:cNvGrpSpPr/>
                      <wpg:grpSpPr>
                        <a:xfrm>
                          <a:off x="0" y="0"/>
                          <a:ext cx="3172968" cy="2990088"/>
                          <a:chOff x="0" y="0"/>
                          <a:chExt cx="3168650" cy="2990215"/>
                        </a:xfrm>
                      </wpg:grpSpPr>
                      <wps:wsp>
                        <wps:cNvPr id="143178941" name="Text Box 6"/>
                        <wps:cNvSpPr txBox="1"/>
                        <wps:spPr>
                          <a:xfrm>
                            <a:off x="0" y="0"/>
                            <a:ext cx="3092450" cy="355600"/>
                          </a:xfrm>
                          <a:prstGeom prst="rect">
                            <a:avLst/>
                          </a:prstGeom>
                          <a:noFill/>
                          <a:ln w="6350">
                            <a:noFill/>
                          </a:ln>
                        </wps:spPr>
                        <wps:txbx>
                          <w:txbxContent>
                            <w:p w14:paraId="3222CF65" w14:textId="77777777" w:rsidR="00886A3E" w:rsidRDefault="00886A3E" w:rsidP="00886A3E">
                              <w:pPr>
                                <w:pBdr>
                                  <w:bottom w:val="single" w:sz="4" w:space="1" w:color="auto"/>
                                </w:pBdr>
                              </w:pPr>
                              <w:r w:rsidRPr="006A0BE4">
                                <w:rPr>
                                  <w:rFonts w:ascii="Calibri" w:hAnsi="Calibri" w:cs="Calibri"/>
                                  <w:b/>
                                  <w:bCs/>
                                </w:rPr>
                                <w:t xml:space="preserve">Exhibit </w:t>
                              </w:r>
                              <w:r>
                                <w:rPr>
                                  <w:rFonts w:ascii="Calibri" w:hAnsi="Calibri" w:cs="Calibri"/>
                                  <w:b/>
                                  <w:bCs/>
                                </w:rPr>
                                <w:t>3</w:t>
                              </w:r>
                              <w:r w:rsidRPr="006A0BE4">
                                <w:rPr>
                                  <w:rFonts w:ascii="Calibri" w:hAnsi="Calibri" w:cs="Calibri"/>
                                  <w:b/>
                                  <w:bCs/>
                                </w:rPr>
                                <w:t xml:space="preserve">. </w:t>
                              </w:r>
                              <w:r>
                                <w:rPr>
                                  <w:rFonts w:ascii="Calibri" w:hAnsi="Calibri" w:cs="Calibri"/>
                                  <w:b/>
                                  <w:bCs/>
                                </w:rPr>
                                <w:t>Average TOTAL SIP score, by SILA cohort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88490740" name="Group 15"/>
                        <wpg:cNvGrpSpPr/>
                        <wpg:grpSpPr>
                          <a:xfrm>
                            <a:off x="0" y="311150"/>
                            <a:ext cx="3168650" cy="2679065"/>
                            <a:chOff x="0" y="0"/>
                            <a:chExt cx="3168650" cy="2679065"/>
                          </a:xfrm>
                        </wpg:grpSpPr>
                        <wpg:graphicFrame>
                          <wpg:cNvPr id="304665631" name="Chart 1">
                            <a:extLst>
                              <a:ext uri="{FF2B5EF4-FFF2-40B4-BE49-F238E27FC236}">
                                <a16:creationId xmlns:a16="http://schemas.microsoft.com/office/drawing/2014/main" id="{B51AC498-7628-9689-5D6D-760403146F7E}"/>
                              </a:ext>
                            </a:extLst>
                          </wpg:cNvPr>
                          <wpg:cNvFrPr/>
                          <wpg:xfrm>
                            <a:off x="0" y="0"/>
                            <a:ext cx="3035300" cy="2317750"/>
                          </wpg:xfrm>
                          <a:graphic>
                            <a:graphicData uri="http://schemas.openxmlformats.org/drawingml/2006/chart">
                              <c:chart xmlns:c="http://schemas.openxmlformats.org/drawingml/2006/chart" xmlns:r="http://schemas.openxmlformats.org/officeDocument/2006/relationships" r:id="rId24"/>
                            </a:graphicData>
                          </a:graphic>
                        </wpg:graphicFrame>
                        <wps:wsp>
                          <wps:cNvPr id="729750808" name="Text Box 6"/>
                          <wps:cNvSpPr txBox="1"/>
                          <wps:spPr>
                            <a:xfrm>
                              <a:off x="0" y="2273300"/>
                              <a:ext cx="3168650" cy="405765"/>
                            </a:xfrm>
                            <a:prstGeom prst="rect">
                              <a:avLst/>
                            </a:prstGeom>
                            <a:noFill/>
                            <a:ln w="6350">
                              <a:noFill/>
                            </a:ln>
                          </wps:spPr>
                          <wps:txbx>
                            <w:txbxContent>
                              <w:p w14:paraId="7C7B2244" w14:textId="77777777" w:rsidR="00886A3E" w:rsidRPr="00FD6AEE" w:rsidRDefault="00886A3E" w:rsidP="00886A3E">
                                <w:pPr>
                                  <w:pBdr>
                                    <w:top w:val="single" w:sz="4" w:space="1" w:color="auto"/>
                                  </w:pBdr>
                                  <w:spacing w:after="0" w:line="240" w:lineRule="auto"/>
                                  <w:rPr>
                                    <w:sz w:val="18"/>
                                    <w:szCs w:val="18"/>
                                  </w:rPr>
                                </w:pPr>
                                <w:r w:rsidRPr="00FD6AEE">
                                  <w:rPr>
                                    <w:rFonts w:ascii="Calibri" w:hAnsi="Calibri" w:cs="Calibri"/>
                                    <w:sz w:val="18"/>
                                    <w:szCs w:val="18"/>
                                  </w:rPr>
                                  <w:t>Exhibit</w:t>
                                </w:r>
                                <w:r>
                                  <w:rPr>
                                    <w:rFonts w:ascii="Calibri" w:hAnsi="Calibri" w:cs="Calibri"/>
                                    <w:sz w:val="18"/>
                                    <w:szCs w:val="18"/>
                                  </w:rPr>
                                  <w:t xml:space="preserve"> reads:</w:t>
                                </w:r>
                                <w:r w:rsidRPr="00FD6AEE">
                                  <w:rPr>
                                    <w:rFonts w:ascii="Calibri" w:hAnsi="Calibri" w:cs="Calibri"/>
                                    <w:sz w:val="18"/>
                                    <w:szCs w:val="18"/>
                                  </w:rPr>
                                  <w:t xml:space="preserve"> </w:t>
                                </w:r>
                                <w:r w:rsidRPr="00265272">
                                  <w:rPr>
                                    <w:rFonts w:ascii="Calibri" w:hAnsi="Calibri" w:cs="Calibri"/>
                                    <w:sz w:val="18"/>
                                    <w:szCs w:val="18"/>
                                  </w:rPr>
                                  <w:t>The average TOTAL score for Cohort 1 SIPs was 20.2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46D1015" id="Group 16" o:spid="_x0000_s1047" style="position:absolute;margin-left:-5.5pt;margin-top:139.65pt;width:249.85pt;height:235.45pt;z-index:251658253;mso-wrap-distance-left:21.6pt;mso-wrap-distance-bottom:21.6pt;mso-width-relative:margin;mso-height-relative:margin" coordsize="31686,29902" o:gfxdata="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">
                <v:shape id="Text Box 6" o:spid="_x0000_s1048" type="#_x0000_t202" style="position:absolute;width:30924;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" filled="f" stroked="f" strokeweight=".5pt">
                  <v:textbox>
                    <w:txbxContent>
                      <w:p w14:paraId="3222CF65" w14:textId="77777777" w:rsidR="00886A3E" w:rsidRDefault="00886A3E" w:rsidP="00886A3E">
                        <w:pPr>
                          <w:pBdr>
                            <w:bottom w:val="single" w:sz="4" w:space="1" w:color="auto"/>
                          </w:pBdr>
                        </w:pPr>
                        <w:r w:rsidRPr="006A0BE4">
                          <w:rPr>
                            <w:rFonts w:ascii="Calibri" w:hAnsi="Calibri" w:cs="Calibri"/>
                            <w:b/>
                            <w:bCs/>
                          </w:rPr>
                          <w:t xml:space="preserve">Exhibit </w:t>
                        </w:r>
                        <w:r>
                          <w:rPr>
                            <w:rFonts w:ascii="Calibri" w:hAnsi="Calibri" w:cs="Calibri"/>
                            <w:b/>
                            <w:bCs/>
                          </w:rPr>
                          <w:t>3</w:t>
                        </w:r>
                        <w:r w:rsidRPr="006A0BE4">
                          <w:rPr>
                            <w:rFonts w:ascii="Calibri" w:hAnsi="Calibri" w:cs="Calibri"/>
                            <w:b/>
                            <w:bCs/>
                          </w:rPr>
                          <w:t xml:space="preserve">. </w:t>
                        </w:r>
                        <w:r>
                          <w:rPr>
                            <w:rFonts w:ascii="Calibri" w:hAnsi="Calibri" w:cs="Calibri"/>
                            <w:b/>
                            <w:bCs/>
                          </w:rPr>
                          <w:t>Average TOTAL SIP score, by SILA cohort</w:t>
                        </w:r>
                      </w:p>
                    </w:txbxContent>
                  </v:textbox>
                </v:shape>
                <v:group id="Group 15" o:spid="_x0000_s1049" style="position:absolute;top:3111;width:31686;height:26791" coordsize="31686,26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">
                  <v:shape id="Chart 1" o:spid="_x0000_s1050" type="#_x0000_t75" style="position:absolute;top:-2;width:30377;height:231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">
                    <v:imagedata r:id="rId25" o:title=""/>
                    <o:lock v:ext="edit" aspectratio="f"/>
                  </v:shape>
                  <v:shape id="Text Box 6" o:spid="_x0000_s1051" type="#_x0000_t202" style="position:absolute;top:22733;width:31686;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" filled="f" stroked="f" strokeweight=".5pt">
                    <v:textbox>
                      <w:txbxContent>
                        <w:p w14:paraId="7C7B2244" w14:textId="77777777" w:rsidR="00886A3E" w:rsidRPr="00FD6AEE" w:rsidRDefault="00886A3E" w:rsidP="00886A3E">
                          <w:pPr>
                            <w:pBdr>
                              <w:top w:val="single" w:sz="4" w:space="1" w:color="auto"/>
                            </w:pBdr>
                            <w:spacing w:after="0" w:line="240" w:lineRule="auto"/>
                            <w:rPr>
                              <w:sz w:val="18"/>
                              <w:szCs w:val="18"/>
                            </w:rPr>
                          </w:pPr>
                          <w:r w:rsidRPr="00FD6AEE">
                            <w:rPr>
                              <w:rFonts w:ascii="Calibri" w:hAnsi="Calibri" w:cs="Calibri"/>
                              <w:sz w:val="18"/>
                              <w:szCs w:val="18"/>
                            </w:rPr>
                            <w:t>Exhibit</w:t>
                          </w:r>
                          <w:r>
                            <w:rPr>
                              <w:rFonts w:ascii="Calibri" w:hAnsi="Calibri" w:cs="Calibri"/>
                              <w:sz w:val="18"/>
                              <w:szCs w:val="18"/>
                            </w:rPr>
                            <w:t xml:space="preserve"> reads:</w:t>
                          </w:r>
                          <w:r w:rsidRPr="00FD6AEE">
                            <w:rPr>
                              <w:rFonts w:ascii="Calibri" w:hAnsi="Calibri" w:cs="Calibri"/>
                              <w:sz w:val="18"/>
                              <w:szCs w:val="18"/>
                            </w:rPr>
                            <w:t xml:space="preserve"> </w:t>
                          </w:r>
                          <w:r w:rsidRPr="00265272">
                            <w:rPr>
                              <w:rFonts w:ascii="Calibri" w:hAnsi="Calibri" w:cs="Calibri"/>
                              <w:sz w:val="18"/>
                              <w:szCs w:val="18"/>
                            </w:rPr>
                            <w:t>The average TOTAL score for Cohort 1 SIPs was 20.2 points.</w:t>
                          </w:r>
                        </w:p>
                      </w:txbxContent>
                    </v:textbox>
                  </v:shape>
                </v:group>
                <w10:wrap type="square"/>
              </v:group>
            </w:pict>
          </mc:Fallback>
        </mc:AlternateContent>
      </w:r>
      <w:r w:rsidR="00902A68" w:rsidRPr="00902A68">
        <w:rPr>
          <w:rFonts w:ascii="Calibri" w:hAnsi="Calibri" w:cs="Calibri"/>
        </w:rPr>
        <w:t xml:space="preserve">As shown in </w:t>
      </w:r>
      <w:r w:rsidR="00902A68" w:rsidRPr="005131A1">
        <w:rPr>
          <w:rFonts w:ascii="Calibri" w:hAnsi="Calibri" w:cs="Calibri"/>
        </w:rPr>
        <w:t xml:space="preserve">Exhibit </w:t>
      </w:r>
      <w:r w:rsidR="005131A1" w:rsidRPr="005131A1">
        <w:rPr>
          <w:rFonts w:ascii="Calibri" w:hAnsi="Calibri" w:cs="Calibri"/>
        </w:rPr>
        <w:t>3</w:t>
      </w:r>
      <w:r w:rsidR="00902A68" w:rsidRPr="005131A1">
        <w:rPr>
          <w:rFonts w:ascii="Calibri" w:hAnsi="Calibri" w:cs="Calibri"/>
        </w:rPr>
        <w:t>, th</w:t>
      </w:r>
      <w:r w:rsidR="00902A68" w:rsidRPr="00902A68">
        <w:rPr>
          <w:rFonts w:ascii="Calibri" w:hAnsi="Calibri" w:cs="Calibri"/>
        </w:rPr>
        <w:t xml:space="preserve">e average score </w:t>
      </w:r>
      <w:r w:rsidR="00953ADA">
        <w:rPr>
          <w:rFonts w:ascii="Calibri" w:hAnsi="Calibri" w:cs="Calibri"/>
        </w:rPr>
        <w:t xml:space="preserve">for </w:t>
      </w:r>
      <w:r w:rsidR="00363115">
        <w:rPr>
          <w:rFonts w:ascii="Calibri" w:hAnsi="Calibri" w:cs="Calibri"/>
        </w:rPr>
        <w:t xml:space="preserve">the 2022-23 </w:t>
      </w:r>
      <w:r w:rsidR="00953ADA">
        <w:rPr>
          <w:rFonts w:ascii="Calibri" w:hAnsi="Calibri" w:cs="Calibri"/>
        </w:rPr>
        <w:t xml:space="preserve">SIPs </w:t>
      </w:r>
      <w:r w:rsidR="00363115">
        <w:rPr>
          <w:rFonts w:ascii="Calibri" w:hAnsi="Calibri" w:cs="Calibri"/>
        </w:rPr>
        <w:t xml:space="preserve">Fellows submitted </w:t>
      </w:r>
      <w:r w:rsidR="00902A68" w:rsidRPr="00902A68">
        <w:rPr>
          <w:rFonts w:ascii="Calibri" w:hAnsi="Calibri" w:cs="Calibri"/>
        </w:rPr>
        <w:t xml:space="preserve">was 20.2 points for Cohort 1 </w:t>
      </w:r>
      <w:r w:rsidR="006C4431">
        <w:rPr>
          <w:rFonts w:ascii="Calibri" w:hAnsi="Calibri" w:cs="Calibri"/>
        </w:rPr>
        <w:t xml:space="preserve">Fellows </w:t>
      </w:r>
      <w:r w:rsidR="00902A68" w:rsidRPr="00902A68">
        <w:rPr>
          <w:rFonts w:ascii="Calibri" w:hAnsi="Calibri" w:cs="Calibri"/>
        </w:rPr>
        <w:t xml:space="preserve">and 16.3 points for Cohort 2 </w:t>
      </w:r>
      <w:r w:rsidR="006C4431">
        <w:rPr>
          <w:rFonts w:ascii="Calibri" w:hAnsi="Calibri" w:cs="Calibri"/>
        </w:rPr>
        <w:t xml:space="preserve">Fellows </w:t>
      </w:r>
      <w:r w:rsidR="00902A68" w:rsidRPr="00902A68">
        <w:rPr>
          <w:rFonts w:ascii="Calibri" w:hAnsi="Calibri" w:cs="Calibri"/>
        </w:rPr>
        <w:t>out of a possible total score of 48 points. These</w:t>
      </w:r>
      <w:r w:rsidR="00953ADA">
        <w:rPr>
          <w:rFonts w:ascii="Calibri" w:hAnsi="Calibri" w:cs="Calibri"/>
        </w:rPr>
        <w:t xml:space="preserve"> scores, which are intended to provide a baseline measure of the quality of the SIPs when Fellows </w:t>
      </w:r>
      <w:r w:rsidR="009B32E1">
        <w:rPr>
          <w:rFonts w:ascii="Calibri" w:hAnsi="Calibri" w:cs="Calibri"/>
        </w:rPr>
        <w:t xml:space="preserve">began participating in </w:t>
      </w:r>
      <w:r w:rsidR="00953ADA">
        <w:rPr>
          <w:rFonts w:ascii="Calibri" w:hAnsi="Calibri" w:cs="Calibri"/>
        </w:rPr>
        <w:t xml:space="preserve">SILA, </w:t>
      </w:r>
      <w:r w:rsidR="00902A68" w:rsidRPr="00902A68">
        <w:rPr>
          <w:rFonts w:ascii="Calibri" w:hAnsi="Calibri" w:cs="Calibri"/>
        </w:rPr>
        <w:t xml:space="preserve">suggest that SILA Fellows </w:t>
      </w:r>
      <w:r w:rsidR="00953ADA">
        <w:rPr>
          <w:rFonts w:ascii="Calibri" w:hAnsi="Calibri" w:cs="Calibri"/>
        </w:rPr>
        <w:t xml:space="preserve">have </w:t>
      </w:r>
      <w:r w:rsidR="009B32E1">
        <w:rPr>
          <w:rFonts w:ascii="Calibri" w:hAnsi="Calibri" w:cs="Calibri"/>
        </w:rPr>
        <w:t xml:space="preserve">an </w:t>
      </w:r>
      <w:r w:rsidR="00953ADA">
        <w:rPr>
          <w:rFonts w:ascii="Calibri" w:hAnsi="Calibri" w:cs="Calibri"/>
        </w:rPr>
        <w:t xml:space="preserve">opportunity to improve their plans </w:t>
      </w:r>
      <w:r w:rsidR="009B32E1">
        <w:rPr>
          <w:rFonts w:ascii="Calibri" w:hAnsi="Calibri" w:cs="Calibri"/>
        </w:rPr>
        <w:t>overall</w:t>
      </w:r>
      <w:r w:rsidR="00DF2932">
        <w:rPr>
          <w:rFonts w:ascii="Calibri" w:hAnsi="Calibri" w:cs="Calibri"/>
        </w:rPr>
        <w:t xml:space="preserve">, and that Cohort 2 may have more work to do than Cohort 1. </w:t>
      </w:r>
    </w:p>
    <w:p w14:paraId="254FAB98" w14:textId="53FB58FF" w:rsidR="00E87473" w:rsidRDefault="00E87473" w:rsidP="00647FE2">
      <w:pPr>
        <w:spacing w:after="0" w:line="240" w:lineRule="auto"/>
        <w:rPr>
          <w:rFonts w:ascii="Segoe UI" w:hAnsi="Segoe UI" w:cs="Segoe UI"/>
          <w:b/>
          <w:bCs/>
        </w:rPr>
      </w:pPr>
    </w:p>
    <w:p w14:paraId="671E2629" w14:textId="0DB4B9FF" w:rsidR="00234923" w:rsidRDefault="00405AEC" w:rsidP="008D5D09">
      <w:pPr>
        <w:spacing w:after="0" w:line="240" w:lineRule="auto"/>
        <w:rPr>
          <w:rFonts w:ascii="Calibri" w:hAnsi="Calibri" w:cs="Calibri"/>
        </w:rPr>
      </w:pPr>
      <w:r w:rsidRPr="00234923">
        <w:rPr>
          <w:rFonts w:ascii="Segoe UI" w:hAnsi="Segoe UI" w:cs="Segoe UI"/>
          <w:sz w:val="32"/>
          <w:szCs w:val="32"/>
        </w:rPr>
        <w:lastRenderedPageBreak/>
        <w:t>O</w:t>
      </w:r>
      <w:r w:rsidR="00D46875">
        <w:rPr>
          <w:rFonts w:ascii="Segoe UI" w:hAnsi="Segoe UI" w:cs="Segoe UI"/>
          <w:sz w:val="32"/>
          <w:szCs w:val="32"/>
        </w:rPr>
        <w:t>verall</w:t>
      </w:r>
      <w:r w:rsidR="009F1667" w:rsidRPr="00234923">
        <w:rPr>
          <w:rFonts w:ascii="Segoe UI" w:hAnsi="Segoe UI" w:cs="Segoe UI"/>
          <w:sz w:val="32"/>
          <w:szCs w:val="32"/>
        </w:rPr>
        <w:t xml:space="preserve">, </w:t>
      </w:r>
      <w:r w:rsidR="00E06E2C" w:rsidRPr="00234923">
        <w:rPr>
          <w:rFonts w:ascii="Segoe UI" w:hAnsi="Segoe UI" w:cs="Segoe UI"/>
          <w:sz w:val="32"/>
          <w:szCs w:val="32"/>
        </w:rPr>
        <w:t xml:space="preserve">SIPs </w:t>
      </w:r>
      <w:r w:rsidR="00234923">
        <w:rPr>
          <w:rFonts w:ascii="Segoe UI" w:hAnsi="Segoe UI" w:cs="Segoe UI"/>
          <w:sz w:val="32"/>
          <w:szCs w:val="32"/>
        </w:rPr>
        <w:t xml:space="preserve">scored </w:t>
      </w:r>
      <w:r w:rsidR="009F1667" w:rsidRPr="00234923">
        <w:rPr>
          <w:rFonts w:ascii="Segoe UI" w:hAnsi="Segoe UI" w:cs="Segoe UI"/>
          <w:sz w:val="32"/>
          <w:szCs w:val="32"/>
        </w:rPr>
        <w:t xml:space="preserve">less than half the points available on each of the 12 </w:t>
      </w:r>
      <w:r w:rsidRPr="00234923">
        <w:rPr>
          <w:rFonts w:ascii="Segoe UI" w:hAnsi="Segoe UI" w:cs="Segoe UI"/>
          <w:sz w:val="32"/>
          <w:szCs w:val="32"/>
        </w:rPr>
        <w:t xml:space="preserve">planning </w:t>
      </w:r>
      <w:r w:rsidR="009F1667" w:rsidRPr="00234923">
        <w:rPr>
          <w:rFonts w:ascii="Segoe UI" w:hAnsi="Segoe UI" w:cs="Segoe UI"/>
          <w:sz w:val="32"/>
          <w:szCs w:val="32"/>
        </w:rPr>
        <w:t>domains</w:t>
      </w:r>
      <w:r w:rsidR="00234923">
        <w:rPr>
          <w:rFonts w:ascii="Segoe UI" w:hAnsi="Segoe UI" w:cs="Segoe UI"/>
          <w:sz w:val="32"/>
          <w:szCs w:val="32"/>
        </w:rPr>
        <w:t>,</w:t>
      </w:r>
      <w:r w:rsidR="00D46875">
        <w:rPr>
          <w:rFonts w:ascii="Segoe UI" w:hAnsi="Segoe UI" w:cs="Segoe UI"/>
          <w:sz w:val="32"/>
          <w:szCs w:val="32"/>
        </w:rPr>
        <w:t xml:space="preserve"> </w:t>
      </w:r>
      <w:r w:rsidR="00A00479">
        <w:rPr>
          <w:rFonts w:ascii="Segoe UI" w:hAnsi="Segoe UI" w:cs="Segoe UI"/>
          <w:sz w:val="32"/>
          <w:szCs w:val="32"/>
        </w:rPr>
        <w:t xml:space="preserve">although </w:t>
      </w:r>
      <w:r w:rsidR="00D46875">
        <w:rPr>
          <w:rFonts w:ascii="Segoe UI" w:hAnsi="Segoe UI" w:cs="Segoe UI"/>
          <w:sz w:val="32"/>
          <w:szCs w:val="32"/>
        </w:rPr>
        <w:t>some domains stand out as particular areas of need</w:t>
      </w:r>
      <w:r w:rsidR="009F1667" w:rsidRPr="00234923">
        <w:rPr>
          <w:rFonts w:ascii="Segoe UI" w:hAnsi="Segoe UI" w:cs="Segoe UI"/>
          <w:sz w:val="32"/>
          <w:szCs w:val="32"/>
        </w:rPr>
        <w:t>.</w:t>
      </w:r>
      <w:r w:rsidR="009F1667" w:rsidRPr="00405AEC">
        <w:rPr>
          <w:rFonts w:ascii="Calibri" w:hAnsi="Calibri" w:cs="Calibri"/>
        </w:rPr>
        <w:t xml:space="preserve"> </w:t>
      </w:r>
    </w:p>
    <w:p w14:paraId="70EBBC27" w14:textId="77777777" w:rsidR="008D5D09" w:rsidRDefault="008D5D09" w:rsidP="008D5D09">
      <w:pPr>
        <w:spacing w:after="0" w:line="240" w:lineRule="auto"/>
        <w:rPr>
          <w:rFonts w:ascii="Calibri" w:hAnsi="Calibri" w:cs="Calibri"/>
        </w:rPr>
      </w:pPr>
    </w:p>
    <w:p w14:paraId="78A62224" w14:textId="77777777" w:rsidR="00886A3E" w:rsidRDefault="00234923" w:rsidP="005131A1">
      <w:pPr>
        <w:spacing w:after="0" w:line="240" w:lineRule="auto"/>
        <w:rPr>
          <w:rFonts w:ascii="Calibri" w:hAnsi="Calibri" w:cs="Calibri"/>
        </w:rPr>
      </w:pPr>
      <w:r>
        <w:rPr>
          <w:rFonts w:ascii="Calibri" w:hAnsi="Calibri" w:cs="Calibri"/>
        </w:rPr>
        <w:t>T</w:t>
      </w:r>
      <w:r w:rsidR="00714C36" w:rsidRPr="00405AEC">
        <w:rPr>
          <w:rFonts w:ascii="Calibri" w:hAnsi="Calibri" w:cs="Calibri"/>
        </w:rPr>
        <w:t xml:space="preserve">he average points earned for each domain on the 0- to 4-point scale was </w:t>
      </w:r>
      <w:r w:rsidR="00405AEC" w:rsidRPr="00405AEC">
        <w:rPr>
          <w:rFonts w:ascii="Calibri" w:hAnsi="Calibri" w:cs="Calibri"/>
        </w:rPr>
        <w:t xml:space="preserve">1.68 for the SIPs submitted by Cohort 1 Fellows and 1.36 for the SIPs submitted by Cohort 2 Fellows. As shown in </w:t>
      </w:r>
      <w:r w:rsidR="00405AEC" w:rsidRPr="005131A1">
        <w:rPr>
          <w:rFonts w:ascii="Calibri" w:hAnsi="Calibri" w:cs="Calibri"/>
        </w:rPr>
        <w:t xml:space="preserve">Exhibit </w:t>
      </w:r>
      <w:r w:rsidR="005131A1" w:rsidRPr="005131A1">
        <w:rPr>
          <w:rFonts w:ascii="Calibri" w:hAnsi="Calibri" w:cs="Calibri"/>
        </w:rPr>
        <w:t>4</w:t>
      </w:r>
      <w:r w:rsidR="00405AEC" w:rsidRPr="005131A1">
        <w:rPr>
          <w:rFonts w:ascii="Calibri" w:hAnsi="Calibri" w:cs="Calibri"/>
        </w:rPr>
        <w:t>, SI</w:t>
      </w:r>
      <w:r w:rsidR="00405AEC">
        <w:rPr>
          <w:rFonts w:ascii="Calibri" w:hAnsi="Calibri" w:cs="Calibri"/>
        </w:rPr>
        <w:t>P score</w:t>
      </w:r>
      <w:r>
        <w:rPr>
          <w:rFonts w:ascii="Calibri" w:hAnsi="Calibri" w:cs="Calibri"/>
        </w:rPr>
        <w:t>s were</w:t>
      </w:r>
      <w:r w:rsidR="00405AEC">
        <w:rPr>
          <w:rFonts w:ascii="Calibri" w:hAnsi="Calibri" w:cs="Calibri"/>
        </w:rPr>
        <w:t xml:space="preserve"> particularly </w:t>
      </w:r>
      <w:r>
        <w:rPr>
          <w:rFonts w:ascii="Calibri" w:hAnsi="Calibri" w:cs="Calibri"/>
        </w:rPr>
        <w:t>low for</w:t>
      </w:r>
      <w:r w:rsidR="00405AEC">
        <w:rPr>
          <w:rFonts w:ascii="Calibri" w:hAnsi="Calibri" w:cs="Calibri"/>
        </w:rPr>
        <w:t xml:space="preserve"> Domain 1: Having a turnaround vision</w:t>
      </w:r>
      <w:r w:rsidR="00DE5484">
        <w:rPr>
          <w:rFonts w:ascii="Calibri" w:hAnsi="Calibri" w:cs="Calibri"/>
        </w:rPr>
        <w:t xml:space="preserve"> (</w:t>
      </w:r>
      <w:r w:rsidR="00405AEC">
        <w:rPr>
          <w:rFonts w:ascii="Calibri" w:hAnsi="Calibri" w:cs="Calibri"/>
        </w:rPr>
        <w:t xml:space="preserve">1.0 </w:t>
      </w:r>
      <w:r w:rsidR="00DE5484">
        <w:rPr>
          <w:rFonts w:ascii="Calibri" w:hAnsi="Calibri" w:cs="Calibri"/>
        </w:rPr>
        <w:t xml:space="preserve">points </w:t>
      </w:r>
      <w:r w:rsidR="00405AEC">
        <w:rPr>
          <w:rFonts w:ascii="Calibri" w:hAnsi="Calibri" w:cs="Calibri"/>
        </w:rPr>
        <w:t xml:space="preserve">for Cohort 1 and 0.7 </w:t>
      </w:r>
      <w:r w:rsidR="00DE5484">
        <w:rPr>
          <w:rFonts w:ascii="Calibri" w:hAnsi="Calibri" w:cs="Calibri"/>
        </w:rPr>
        <w:t xml:space="preserve">points </w:t>
      </w:r>
      <w:r w:rsidR="00405AEC">
        <w:rPr>
          <w:rFonts w:ascii="Calibri" w:hAnsi="Calibri" w:cs="Calibri"/>
        </w:rPr>
        <w:t>for Cohort 2</w:t>
      </w:r>
      <w:r w:rsidR="00DE5484">
        <w:rPr>
          <w:rFonts w:ascii="Calibri" w:hAnsi="Calibri" w:cs="Calibri"/>
        </w:rPr>
        <w:t>)</w:t>
      </w:r>
      <w:r w:rsidR="00405AEC">
        <w:rPr>
          <w:rFonts w:ascii="Calibri" w:hAnsi="Calibri" w:cs="Calibri"/>
        </w:rPr>
        <w:t xml:space="preserve">; Domain </w:t>
      </w:r>
      <w:r w:rsidR="00B93730">
        <w:rPr>
          <w:rFonts w:ascii="Calibri" w:hAnsi="Calibri" w:cs="Calibri"/>
        </w:rPr>
        <w:t>7: Root Cause Analysis</w:t>
      </w:r>
      <w:r w:rsidR="00DE5484">
        <w:rPr>
          <w:rFonts w:ascii="Calibri" w:hAnsi="Calibri" w:cs="Calibri"/>
        </w:rPr>
        <w:t xml:space="preserve"> (</w:t>
      </w:r>
      <w:r w:rsidR="00B93730">
        <w:rPr>
          <w:rFonts w:ascii="Calibri" w:hAnsi="Calibri" w:cs="Calibri"/>
        </w:rPr>
        <w:t>1.7 and 1.1</w:t>
      </w:r>
      <w:r w:rsidR="00DE5484">
        <w:rPr>
          <w:rFonts w:ascii="Calibri" w:hAnsi="Calibri" w:cs="Calibri"/>
        </w:rPr>
        <w:t xml:space="preserve"> points</w:t>
      </w:r>
      <w:r w:rsidR="00B93730">
        <w:rPr>
          <w:rFonts w:ascii="Calibri" w:hAnsi="Calibri" w:cs="Calibri"/>
        </w:rPr>
        <w:t>, respectively</w:t>
      </w:r>
      <w:r w:rsidR="00DE5484">
        <w:rPr>
          <w:rFonts w:ascii="Calibri" w:hAnsi="Calibri" w:cs="Calibri"/>
        </w:rPr>
        <w:t>)</w:t>
      </w:r>
      <w:r w:rsidR="00B93730">
        <w:rPr>
          <w:rFonts w:ascii="Calibri" w:hAnsi="Calibri" w:cs="Calibri"/>
        </w:rPr>
        <w:t>; Domain 8: Sequencing</w:t>
      </w:r>
      <w:r w:rsidR="00DE5484">
        <w:rPr>
          <w:rFonts w:ascii="Calibri" w:hAnsi="Calibri" w:cs="Calibri"/>
        </w:rPr>
        <w:t xml:space="preserve"> (</w:t>
      </w:r>
      <w:r>
        <w:rPr>
          <w:rFonts w:ascii="Calibri" w:hAnsi="Calibri" w:cs="Calibri"/>
        </w:rPr>
        <w:t>1.4 and 0.8</w:t>
      </w:r>
      <w:r w:rsidR="00DF2932">
        <w:rPr>
          <w:rFonts w:ascii="Calibri" w:hAnsi="Calibri" w:cs="Calibri"/>
        </w:rPr>
        <w:t xml:space="preserve"> points</w:t>
      </w:r>
      <w:r w:rsidR="00DE5484">
        <w:rPr>
          <w:rFonts w:ascii="Calibri" w:hAnsi="Calibri" w:cs="Calibri"/>
        </w:rPr>
        <w:t>, respectively)</w:t>
      </w:r>
      <w:r>
        <w:rPr>
          <w:rFonts w:ascii="Calibri" w:hAnsi="Calibri" w:cs="Calibri"/>
        </w:rPr>
        <w:t>;</w:t>
      </w:r>
      <w:r w:rsidR="00B93730">
        <w:rPr>
          <w:rFonts w:ascii="Calibri" w:hAnsi="Calibri" w:cs="Calibri"/>
        </w:rPr>
        <w:t xml:space="preserve"> Domain 9: Scheduling/Timeline</w:t>
      </w:r>
      <w:r w:rsidR="00DE5484">
        <w:rPr>
          <w:rFonts w:ascii="Calibri" w:hAnsi="Calibri" w:cs="Calibri"/>
        </w:rPr>
        <w:t xml:space="preserve"> (</w:t>
      </w:r>
      <w:r>
        <w:rPr>
          <w:rFonts w:ascii="Calibri" w:hAnsi="Calibri" w:cs="Calibri"/>
        </w:rPr>
        <w:t>1.4 and 1.1 points</w:t>
      </w:r>
      <w:r w:rsidR="00DE5484">
        <w:rPr>
          <w:rFonts w:ascii="Calibri" w:hAnsi="Calibri" w:cs="Calibri"/>
        </w:rPr>
        <w:t>, respectively)</w:t>
      </w:r>
      <w:r w:rsidR="00B93730">
        <w:rPr>
          <w:rFonts w:ascii="Calibri" w:hAnsi="Calibri" w:cs="Calibri"/>
        </w:rPr>
        <w:t>; and Domain 12: Supports</w:t>
      </w:r>
      <w:r w:rsidR="00DE5484">
        <w:rPr>
          <w:rFonts w:ascii="Calibri" w:hAnsi="Calibri" w:cs="Calibri"/>
        </w:rPr>
        <w:t xml:space="preserve"> (</w:t>
      </w:r>
      <w:r>
        <w:rPr>
          <w:rFonts w:ascii="Calibri" w:hAnsi="Calibri" w:cs="Calibri"/>
        </w:rPr>
        <w:t>1.2 and 1.4 points</w:t>
      </w:r>
      <w:r w:rsidR="00DE5484">
        <w:rPr>
          <w:rFonts w:ascii="Calibri" w:hAnsi="Calibri" w:cs="Calibri"/>
        </w:rPr>
        <w:t>, respectively)</w:t>
      </w:r>
      <w:r w:rsidR="00B93730">
        <w:rPr>
          <w:rFonts w:ascii="Calibri" w:hAnsi="Calibri" w:cs="Calibri"/>
        </w:rPr>
        <w:t>.</w:t>
      </w:r>
      <w:r w:rsidR="00ED313D">
        <w:rPr>
          <w:rFonts w:ascii="Calibri" w:hAnsi="Calibri" w:cs="Calibri"/>
        </w:rPr>
        <w:t xml:space="preserve"> </w:t>
      </w:r>
    </w:p>
    <w:p w14:paraId="6A99E6F9" w14:textId="77777777" w:rsidR="00886A3E" w:rsidRDefault="00886A3E" w:rsidP="005131A1">
      <w:pPr>
        <w:spacing w:after="0" w:line="240" w:lineRule="auto"/>
        <w:rPr>
          <w:rFonts w:ascii="Calibri" w:hAnsi="Calibri" w:cs="Calibri"/>
        </w:rPr>
      </w:pPr>
    </w:p>
    <w:p w14:paraId="4CFD161A" w14:textId="4913946B" w:rsidR="002A0277" w:rsidRPr="00714C36" w:rsidRDefault="00886A3E" w:rsidP="009F1667">
      <w:pPr>
        <w:pBdr>
          <w:bottom w:val="single" w:sz="4" w:space="1" w:color="auto"/>
        </w:pBdr>
        <w:spacing w:after="0" w:line="240" w:lineRule="auto"/>
        <w:rPr>
          <w:rFonts w:ascii="Calibri" w:hAnsi="Calibri" w:cs="Calibri"/>
          <w:b/>
          <w:bCs/>
        </w:rPr>
      </w:pPr>
      <w:r w:rsidRPr="00714C36">
        <w:rPr>
          <w:rFonts w:ascii="Calibri" w:hAnsi="Calibri" w:cs="Calibri"/>
          <w:noProof/>
          <w:sz w:val="18"/>
          <w:szCs w:val="18"/>
        </w:rPr>
        <w:drawing>
          <wp:anchor distT="0" distB="0" distL="114300" distR="114300" simplePos="0" relativeHeight="251658240" behindDoc="0" locked="0" layoutInCell="1" allowOverlap="1" wp14:anchorId="3536F2DC" wp14:editId="0176628D">
            <wp:simplePos x="0" y="0"/>
            <wp:positionH relativeFrom="column">
              <wp:posOffset>-38100</wp:posOffset>
            </wp:positionH>
            <wp:positionV relativeFrom="paragraph">
              <wp:posOffset>422275</wp:posOffset>
            </wp:positionV>
            <wp:extent cx="5943600" cy="5111750"/>
            <wp:effectExtent l="0" t="0" r="0" b="0"/>
            <wp:wrapSquare wrapText="bothSides"/>
            <wp:docPr id="1513749071" name="Chart 1">
              <a:extLst xmlns:a="http://schemas.openxmlformats.org/drawingml/2006/main">
                <a:ext uri="{FF2B5EF4-FFF2-40B4-BE49-F238E27FC236}">
                  <a16:creationId xmlns:a16="http://schemas.microsoft.com/office/drawing/2014/main" id="{D294935B-EF82-A3A1-343A-28A8811C69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C06584" w:rsidRPr="00714C36">
        <w:rPr>
          <w:rFonts w:ascii="Calibri" w:hAnsi="Calibri" w:cs="Calibri"/>
          <w:noProof/>
          <w:sz w:val="18"/>
          <w:szCs w:val="18"/>
        </w:rPr>
        <mc:AlternateContent>
          <mc:Choice Requires="wps">
            <w:drawing>
              <wp:anchor distT="0" distB="0" distL="114300" distR="114300" simplePos="0" relativeHeight="251658242" behindDoc="0" locked="0" layoutInCell="1" allowOverlap="1" wp14:anchorId="4FF3FF10" wp14:editId="58FEB4FF">
                <wp:simplePos x="0" y="0"/>
                <wp:positionH relativeFrom="column">
                  <wp:posOffset>4320540</wp:posOffset>
                </wp:positionH>
                <wp:positionV relativeFrom="paragraph">
                  <wp:posOffset>4649470</wp:posOffset>
                </wp:positionV>
                <wp:extent cx="1625600" cy="311150"/>
                <wp:effectExtent l="0" t="0" r="0" b="0"/>
                <wp:wrapNone/>
                <wp:docPr id="936420076" name="Text Box 1"/>
                <wp:cNvGraphicFramePr/>
                <a:graphic xmlns:a="http://schemas.openxmlformats.org/drawingml/2006/main">
                  <a:graphicData uri="http://schemas.microsoft.com/office/word/2010/wordprocessingShape">
                    <wps:wsp>
                      <wps:cNvSpPr txBox="1"/>
                      <wps:spPr>
                        <a:xfrm>
                          <a:off x="0" y="0"/>
                          <a:ext cx="1625600" cy="311150"/>
                        </a:xfrm>
                        <a:prstGeom prst="rect">
                          <a:avLst/>
                        </a:prstGeom>
                        <a:noFill/>
                        <a:ln w="6350">
                          <a:noFill/>
                        </a:ln>
                      </wps:spPr>
                      <wps:txbx>
                        <w:txbxContent>
                          <w:p w14:paraId="4635FCAE" w14:textId="6460F92A" w:rsidR="00D17EA6" w:rsidRPr="00D17EA6" w:rsidRDefault="00D17EA6" w:rsidP="00D17EA6">
                            <w:pPr>
                              <w:jc w:val="right"/>
                              <w:rPr>
                                <w:rFonts w:ascii="Segoe UI" w:hAnsi="Segoe UI" w:cs="Segoe UI"/>
                                <w:b/>
                                <w:bCs/>
                                <w:sz w:val="28"/>
                                <w:szCs w:val="28"/>
                              </w:rPr>
                            </w:pPr>
                            <w:r>
                              <w:rPr>
                                <w:rFonts w:ascii="Segoe UI" w:hAnsi="Segoe UI" w:cs="Segoe UI"/>
                                <w:b/>
                                <w:bCs/>
                                <w:sz w:val="28"/>
                                <w:szCs w:val="28"/>
                              </w:rPr>
                              <w:t>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F3FF10" id="Text Box 1" o:spid="_x0000_s1052" type="#_x0000_t202" style="position:absolute;margin-left:340.2pt;margin-top:366.1pt;width:128pt;height:24.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" filled="f" stroked="f" strokeweight=".5pt">
                <v:textbox>
                  <w:txbxContent>
                    <w:p w14:paraId="4635FCAE" w14:textId="6460F92A" w:rsidR="00D17EA6" w:rsidRPr="00D17EA6" w:rsidRDefault="00D17EA6" w:rsidP="00D17EA6">
                      <w:pPr>
                        <w:jc w:val="right"/>
                        <w:rPr>
                          <w:rFonts w:ascii="Segoe UI" w:hAnsi="Segoe UI" w:cs="Segoe UI"/>
                          <w:b/>
                          <w:bCs/>
                          <w:sz w:val="28"/>
                          <w:szCs w:val="28"/>
                        </w:rPr>
                      </w:pPr>
                      <w:r>
                        <w:rPr>
                          <w:rFonts w:ascii="Segoe UI" w:hAnsi="Segoe UI" w:cs="Segoe UI"/>
                          <w:b/>
                          <w:bCs/>
                          <w:sz w:val="28"/>
                          <w:szCs w:val="28"/>
                        </w:rPr>
                        <w:t>Resources</w:t>
                      </w:r>
                    </w:p>
                  </w:txbxContent>
                </v:textbox>
              </v:shape>
            </w:pict>
          </mc:Fallback>
        </mc:AlternateContent>
      </w:r>
      <w:r w:rsidR="00C06584" w:rsidRPr="00714C36">
        <w:rPr>
          <w:rFonts w:ascii="Calibri" w:hAnsi="Calibri" w:cs="Calibri"/>
          <w:noProof/>
          <w:sz w:val="18"/>
          <w:szCs w:val="18"/>
        </w:rPr>
        <mc:AlternateContent>
          <mc:Choice Requires="wps">
            <w:drawing>
              <wp:anchor distT="0" distB="0" distL="114300" distR="114300" simplePos="0" relativeHeight="251658241" behindDoc="0" locked="0" layoutInCell="1" allowOverlap="1" wp14:anchorId="0C74BC85" wp14:editId="7D0CFAF2">
                <wp:simplePos x="0" y="0"/>
                <wp:positionH relativeFrom="column">
                  <wp:posOffset>4267835</wp:posOffset>
                </wp:positionH>
                <wp:positionV relativeFrom="paragraph">
                  <wp:posOffset>3849370</wp:posOffset>
                </wp:positionV>
                <wp:extent cx="1676400" cy="336550"/>
                <wp:effectExtent l="0" t="0" r="0" b="6350"/>
                <wp:wrapNone/>
                <wp:docPr id="676092708" name="Text Box 1"/>
                <wp:cNvGraphicFramePr/>
                <a:graphic xmlns:a="http://schemas.openxmlformats.org/drawingml/2006/main">
                  <a:graphicData uri="http://schemas.microsoft.com/office/word/2010/wordprocessingShape">
                    <wps:wsp>
                      <wps:cNvSpPr txBox="1"/>
                      <wps:spPr>
                        <a:xfrm>
                          <a:off x="0" y="0"/>
                          <a:ext cx="1676400" cy="336550"/>
                        </a:xfrm>
                        <a:prstGeom prst="rect">
                          <a:avLst/>
                        </a:prstGeom>
                        <a:noFill/>
                        <a:ln w="6350">
                          <a:noFill/>
                        </a:ln>
                      </wps:spPr>
                      <wps:txbx>
                        <w:txbxContent>
                          <w:p w14:paraId="1D66BC1B" w14:textId="0FE2D0F8" w:rsidR="00F93EA7" w:rsidRPr="00D17EA6" w:rsidRDefault="00D17EA6" w:rsidP="00F93EA7">
                            <w:pPr>
                              <w:jc w:val="right"/>
                              <w:rPr>
                                <w:rFonts w:ascii="Segoe UI" w:hAnsi="Segoe UI" w:cs="Segoe UI"/>
                                <w:b/>
                                <w:bCs/>
                                <w:sz w:val="28"/>
                                <w:szCs w:val="28"/>
                              </w:rPr>
                            </w:pPr>
                            <w:bookmarkStart w:id="47" w:name="_Hlk178377535"/>
                            <w:bookmarkEnd w:id="47"/>
                            <w:r w:rsidRPr="00D17EA6">
                              <w:rPr>
                                <w:rFonts w:ascii="Segoe UI" w:hAnsi="Segoe UI" w:cs="Segoe UI"/>
                                <w:b/>
                                <w:bCs/>
                                <w:sz w:val="28"/>
                                <w:szCs w:val="28"/>
                              </w:rPr>
                              <w:t>Organization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4BC85" id="_x0000_s1053" type="#_x0000_t202" style="position:absolute;margin-left:336.05pt;margin-top:303.1pt;width:132pt;height:2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" filled="f" stroked="f" strokeweight=".5pt">
                <v:textbox>
                  <w:txbxContent>
                    <w:p w14:paraId="1D66BC1B" w14:textId="0FE2D0F8" w:rsidR="00F93EA7" w:rsidRPr="00D17EA6" w:rsidRDefault="00D17EA6" w:rsidP="00F93EA7">
                      <w:pPr>
                        <w:jc w:val="right"/>
                        <w:rPr>
                          <w:rFonts w:ascii="Segoe UI" w:hAnsi="Segoe UI" w:cs="Segoe UI"/>
                          <w:b/>
                          <w:bCs/>
                          <w:sz w:val="28"/>
                          <w:szCs w:val="28"/>
                        </w:rPr>
                      </w:pPr>
                      <w:bookmarkStart w:id="55" w:name="_Hlk178377535"/>
                      <w:bookmarkEnd w:id="55"/>
                      <w:r w:rsidRPr="00D17EA6">
                        <w:rPr>
                          <w:rFonts w:ascii="Segoe UI" w:hAnsi="Segoe UI" w:cs="Segoe UI"/>
                          <w:b/>
                          <w:bCs/>
                          <w:sz w:val="28"/>
                          <w:szCs w:val="28"/>
                        </w:rPr>
                        <w:t>Organization</w:t>
                      </w:r>
                    </w:p>
                  </w:txbxContent>
                </v:textbox>
              </v:shape>
            </w:pict>
          </mc:Fallback>
        </mc:AlternateContent>
      </w:r>
      <w:r w:rsidR="00B0088B" w:rsidRPr="00714C36">
        <w:rPr>
          <w:rFonts w:ascii="Calibri" w:hAnsi="Calibri" w:cs="Calibri"/>
          <w:b/>
          <w:bCs/>
        </w:rPr>
        <w:t xml:space="preserve">Exhibit </w:t>
      </w:r>
      <w:r w:rsidR="005131A1">
        <w:rPr>
          <w:rFonts w:ascii="Calibri" w:hAnsi="Calibri" w:cs="Calibri"/>
          <w:b/>
          <w:bCs/>
        </w:rPr>
        <w:t>4</w:t>
      </w:r>
      <w:r w:rsidR="00B0088B" w:rsidRPr="00714C36">
        <w:rPr>
          <w:rFonts w:ascii="Calibri" w:hAnsi="Calibri" w:cs="Calibri"/>
          <w:b/>
          <w:bCs/>
        </w:rPr>
        <w:t>. Average score on School Improvement Plan</w:t>
      </w:r>
      <w:r w:rsidR="00330BFF" w:rsidRPr="00714C36">
        <w:rPr>
          <w:rFonts w:ascii="Calibri" w:hAnsi="Calibri" w:cs="Calibri"/>
          <w:b/>
          <w:bCs/>
        </w:rPr>
        <w:t>s</w:t>
      </w:r>
      <w:r w:rsidR="00B0088B" w:rsidRPr="00714C36">
        <w:rPr>
          <w:rFonts w:ascii="Calibri" w:hAnsi="Calibri" w:cs="Calibri"/>
          <w:b/>
          <w:bCs/>
        </w:rPr>
        <w:t xml:space="preserve">, by </w:t>
      </w:r>
      <w:r w:rsidR="000D156A" w:rsidRPr="00714C36">
        <w:rPr>
          <w:rFonts w:ascii="Calibri" w:hAnsi="Calibri" w:cs="Calibri"/>
          <w:b/>
          <w:bCs/>
        </w:rPr>
        <w:t xml:space="preserve">the 12 </w:t>
      </w:r>
      <w:r w:rsidR="00241077" w:rsidRPr="00714C36">
        <w:rPr>
          <w:rFonts w:ascii="Calibri" w:hAnsi="Calibri" w:cs="Calibri"/>
          <w:b/>
          <w:bCs/>
        </w:rPr>
        <w:t xml:space="preserve">planning </w:t>
      </w:r>
      <w:r w:rsidR="00B0088B" w:rsidRPr="00714C36">
        <w:rPr>
          <w:rFonts w:ascii="Calibri" w:hAnsi="Calibri" w:cs="Calibri"/>
          <w:b/>
          <w:bCs/>
        </w:rPr>
        <w:t>domain</w:t>
      </w:r>
      <w:r w:rsidR="000D156A" w:rsidRPr="00714C36">
        <w:rPr>
          <w:rFonts w:ascii="Calibri" w:hAnsi="Calibri" w:cs="Calibri"/>
          <w:b/>
          <w:bCs/>
        </w:rPr>
        <w:t xml:space="preserve">s </w:t>
      </w:r>
      <w:r w:rsidR="009F1667" w:rsidRPr="00714C36">
        <w:rPr>
          <w:rFonts w:ascii="Calibri" w:hAnsi="Calibri" w:cs="Calibri"/>
          <w:b/>
          <w:bCs/>
        </w:rPr>
        <w:t xml:space="preserve">on the </w:t>
      </w:r>
      <w:r w:rsidR="00714C36" w:rsidRPr="00714C36">
        <w:rPr>
          <w:rFonts w:ascii="Calibri" w:hAnsi="Calibri" w:cs="Calibri"/>
          <w:b/>
          <w:bCs/>
          <w:i/>
          <w:iCs/>
        </w:rPr>
        <w:t xml:space="preserve">Rubric for Assessing Schools’ Plans </w:t>
      </w:r>
      <w:r w:rsidR="00714C36">
        <w:rPr>
          <w:rFonts w:ascii="Calibri" w:hAnsi="Calibri" w:cs="Calibri"/>
          <w:b/>
          <w:bCs/>
          <w:i/>
          <w:iCs/>
        </w:rPr>
        <w:t>f</w:t>
      </w:r>
      <w:r w:rsidR="00714C36" w:rsidRPr="00714C36">
        <w:rPr>
          <w:rFonts w:ascii="Calibri" w:hAnsi="Calibri" w:cs="Calibri"/>
          <w:b/>
          <w:bCs/>
          <w:i/>
          <w:iCs/>
        </w:rPr>
        <w:t>or Rapid Improvement</w:t>
      </w:r>
      <w:r w:rsidR="009F1667" w:rsidRPr="00714C36">
        <w:rPr>
          <w:rFonts w:ascii="Calibri" w:hAnsi="Calibri" w:cs="Calibri"/>
          <w:b/>
          <w:bCs/>
        </w:rPr>
        <w:t xml:space="preserve">, </w:t>
      </w:r>
      <w:r w:rsidR="00241077" w:rsidRPr="00714C36">
        <w:rPr>
          <w:rFonts w:ascii="Calibri" w:hAnsi="Calibri" w:cs="Calibri"/>
          <w:b/>
          <w:bCs/>
        </w:rPr>
        <w:t>by SILA cohort</w:t>
      </w:r>
    </w:p>
    <w:p w14:paraId="4D9C0C6D" w14:textId="60492ADD" w:rsidR="0011287D" w:rsidRPr="00483226" w:rsidRDefault="0011287D" w:rsidP="00483226">
      <w:pPr>
        <w:spacing w:after="0" w:line="240" w:lineRule="auto"/>
        <w:rPr>
          <w:sz w:val="18"/>
          <w:szCs w:val="18"/>
        </w:rPr>
      </w:pPr>
    </w:p>
    <w:p w14:paraId="17E5DEF3" w14:textId="2C1B0C3A" w:rsidR="006772B3" w:rsidRDefault="00924079" w:rsidP="00A00479">
      <w:pPr>
        <w:pBdr>
          <w:top w:val="single" w:sz="4" w:space="1" w:color="auto"/>
        </w:pBdr>
        <w:spacing w:after="0" w:line="240" w:lineRule="auto"/>
        <w:rPr>
          <w:rFonts w:ascii="Calibri" w:hAnsi="Calibri" w:cs="Calibri"/>
          <w:sz w:val="20"/>
          <w:szCs w:val="20"/>
        </w:rPr>
      </w:pPr>
      <w:r w:rsidRPr="00924079">
        <w:rPr>
          <w:rFonts w:ascii="Calibri" w:hAnsi="Calibri" w:cs="Calibri"/>
          <w:sz w:val="20"/>
          <w:szCs w:val="20"/>
        </w:rPr>
        <w:t>Exhibit XX: The average score for Domain 1, Turnaround Vision, was 1.0 points for Cohort 1 SIPs and 0.7 points for Cohort 2 SIPs.</w:t>
      </w:r>
    </w:p>
    <w:p w14:paraId="28A40760" w14:textId="77777777" w:rsidR="00886A3E" w:rsidRDefault="00886A3E" w:rsidP="00886A3E">
      <w:pPr>
        <w:spacing w:after="0" w:line="240" w:lineRule="auto"/>
        <w:rPr>
          <w:rFonts w:ascii="Calibri" w:hAnsi="Calibri" w:cs="Calibri"/>
        </w:rPr>
      </w:pPr>
      <w:r>
        <w:rPr>
          <w:rFonts w:ascii="Calibri" w:hAnsi="Calibri" w:cs="Calibri"/>
        </w:rPr>
        <w:lastRenderedPageBreak/>
        <w:t>The following describes our findings based on an analysis of the SIPs with respect to these five domains.</w:t>
      </w:r>
    </w:p>
    <w:p w14:paraId="37BBB056" w14:textId="77777777" w:rsidR="00886A3E" w:rsidRDefault="00886A3E" w:rsidP="00886A3E">
      <w:pPr>
        <w:spacing w:after="0" w:line="240" w:lineRule="auto"/>
        <w:rPr>
          <w:rFonts w:ascii="Calibri" w:hAnsi="Calibri" w:cs="Calibri"/>
        </w:rPr>
      </w:pPr>
      <w:r>
        <w:rPr>
          <w:rFonts w:ascii="Calibri" w:hAnsi="Calibri" w:cs="Calibri"/>
          <w:noProof/>
        </w:rPr>
        <mc:AlternateContent>
          <mc:Choice Requires="wps">
            <w:drawing>
              <wp:anchor distT="0" distB="0" distL="114300" distR="114300" simplePos="0" relativeHeight="251658254" behindDoc="0" locked="0" layoutInCell="1" allowOverlap="1" wp14:anchorId="164E6FFB" wp14:editId="5A2ABAD0">
                <wp:simplePos x="0" y="0"/>
                <wp:positionH relativeFrom="column">
                  <wp:posOffset>-38100</wp:posOffset>
                </wp:positionH>
                <wp:positionV relativeFrom="paragraph">
                  <wp:posOffset>177800</wp:posOffset>
                </wp:positionV>
                <wp:extent cx="660400" cy="628650"/>
                <wp:effectExtent l="0" t="0" r="6350" b="0"/>
                <wp:wrapSquare wrapText="bothSides"/>
                <wp:docPr id="610885555" name="Oval 5"/>
                <wp:cNvGraphicFramePr/>
                <a:graphic xmlns:a="http://schemas.openxmlformats.org/drawingml/2006/main">
                  <a:graphicData uri="http://schemas.microsoft.com/office/word/2010/wordprocessingShape">
                    <wps:wsp>
                      <wps:cNvSpPr/>
                      <wps:spPr>
                        <a:xfrm>
                          <a:off x="0" y="0"/>
                          <a:ext cx="660400" cy="628650"/>
                        </a:xfrm>
                        <a:prstGeom prst="ellipse">
                          <a:avLst/>
                        </a:prstGeom>
                        <a:solidFill>
                          <a:srgbClr val="B4C6E6"/>
                        </a:solidFill>
                        <a:ln w="19050" cap="flat" cmpd="sng" algn="ctr">
                          <a:noFill/>
                          <a:prstDash val="solid"/>
                          <a:miter lim="800000"/>
                        </a:ln>
                        <a:effectLst/>
                      </wps:spPr>
                      <wps:txbx>
                        <w:txbxContent>
                          <w:p w14:paraId="75F8802B" w14:textId="77777777" w:rsidR="00886A3E" w:rsidRDefault="00886A3E" w:rsidP="00886A3E">
                            <w:pPr>
                              <w:spacing w:after="0" w:line="240" w:lineRule="auto"/>
                              <w:jc w:val="center"/>
                              <w:rPr>
                                <w:color w:val="000000" w:themeColor="text1"/>
                              </w:rPr>
                            </w:pPr>
                            <w:r w:rsidRPr="00391F80">
                              <w:rPr>
                                <w:rFonts w:ascii="Calibri" w:hAnsi="Calibri" w:cs="Calibri"/>
                                <w:color w:val="000000" w:themeColor="text1"/>
                                <w:sz w:val="12"/>
                                <w:szCs w:val="12"/>
                              </w:rPr>
                              <w:t>Domain</w:t>
                            </w:r>
                            <w:r w:rsidRPr="00391F80">
                              <w:rPr>
                                <w:color w:val="000000" w:themeColor="text1"/>
                              </w:rPr>
                              <w:t xml:space="preserve"> </w:t>
                            </w:r>
                          </w:p>
                          <w:p w14:paraId="5959DCC4" w14:textId="77777777" w:rsidR="00886A3E" w:rsidRPr="00C7127F" w:rsidRDefault="00886A3E" w:rsidP="00886A3E">
                            <w:pPr>
                              <w:spacing w:after="0" w:line="240" w:lineRule="auto"/>
                              <w:jc w:val="center"/>
                              <w:rPr>
                                <w:color w:val="000000" w:themeColor="text1"/>
                                <w:sz w:val="28"/>
                                <w:szCs w:val="28"/>
                              </w:rPr>
                            </w:pPr>
                            <w:r w:rsidRPr="00C7127F">
                              <w:rPr>
                                <w:rFonts w:ascii="Segoe UI" w:hAnsi="Segoe UI" w:cs="Segoe UI"/>
                                <w:color w:val="000000" w:themeColor="text1"/>
                                <w:sz w:val="44"/>
                                <w:szCs w:val="4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4E6FFB" id="Oval 5" o:spid="_x0000_s1054" style="position:absolute;margin-left:-3pt;margin-top:14pt;width:52pt;height:49.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" fillcolor="#b4c6e6" stroked="f" strokeweight="1.5pt">
                <v:stroke joinstyle="miter"/>
                <v:textbox inset="0,0,0,0">
                  <w:txbxContent>
                    <w:p w14:paraId="75F8802B" w14:textId="77777777" w:rsidR="00886A3E" w:rsidRDefault="00886A3E" w:rsidP="00886A3E">
                      <w:pPr>
                        <w:spacing w:after="0" w:line="240" w:lineRule="auto"/>
                        <w:jc w:val="center"/>
                        <w:rPr>
                          <w:color w:val="000000" w:themeColor="text1"/>
                        </w:rPr>
                      </w:pPr>
                      <w:r w:rsidRPr="00391F80">
                        <w:rPr>
                          <w:rFonts w:ascii="Calibri" w:hAnsi="Calibri" w:cs="Calibri"/>
                          <w:color w:val="000000" w:themeColor="text1"/>
                          <w:sz w:val="12"/>
                          <w:szCs w:val="12"/>
                        </w:rPr>
                        <w:t>Domain</w:t>
                      </w:r>
                      <w:r w:rsidRPr="00391F80">
                        <w:rPr>
                          <w:color w:val="000000" w:themeColor="text1"/>
                        </w:rPr>
                        <w:t xml:space="preserve"> </w:t>
                      </w:r>
                    </w:p>
                    <w:p w14:paraId="5959DCC4" w14:textId="77777777" w:rsidR="00886A3E" w:rsidRPr="00C7127F" w:rsidRDefault="00886A3E" w:rsidP="00886A3E">
                      <w:pPr>
                        <w:spacing w:after="0" w:line="240" w:lineRule="auto"/>
                        <w:jc w:val="center"/>
                        <w:rPr>
                          <w:color w:val="000000" w:themeColor="text1"/>
                          <w:sz w:val="28"/>
                          <w:szCs w:val="28"/>
                        </w:rPr>
                      </w:pPr>
                      <w:r w:rsidRPr="00C7127F">
                        <w:rPr>
                          <w:rFonts w:ascii="Segoe UI" w:hAnsi="Segoe UI" w:cs="Segoe UI"/>
                          <w:color w:val="000000" w:themeColor="text1"/>
                          <w:sz w:val="44"/>
                          <w:szCs w:val="44"/>
                        </w:rPr>
                        <w:t>1</w:t>
                      </w:r>
                    </w:p>
                  </w:txbxContent>
                </v:textbox>
                <w10:wrap type="square"/>
              </v:oval>
            </w:pict>
          </mc:Fallback>
        </mc:AlternateContent>
      </w:r>
    </w:p>
    <w:p w14:paraId="3668B181" w14:textId="77777777" w:rsidR="00886A3E" w:rsidRDefault="00886A3E" w:rsidP="00886A3E">
      <w:pPr>
        <w:spacing w:after="0" w:line="240" w:lineRule="auto"/>
        <w:rPr>
          <w:rFonts w:ascii="Calibri" w:hAnsi="Calibri" w:cs="Calibri"/>
        </w:rPr>
      </w:pPr>
    </w:p>
    <w:p w14:paraId="696E68AB" w14:textId="77777777" w:rsidR="00886A3E" w:rsidRPr="00256EAA" w:rsidRDefault="00886A3E" w:rsidP="00886A3E">
      <w:pPr>
        <w:pStyle w:val="ListParagraph"/>
        <w:spacing w:after="0" w:line="240" w:lineRule="auto"/>
        <w:rPr>
          <w:rFonts w:ascii="Calibri" w:hAnsi="Calibri" w:cs="Calibri"/>
        </w:rPr>
      </w:pPr>
      <w:r w:rsidRPr="001906FE">
        <w:rPr>
          <w:rFonts w:ascii="Calibri" w:hAnsi="Calibri" w:cs="Calibri"/>
          <w:b/>
          <w:bCs/>
        </w:rPr>
        <w:t>Turnaround Vision:</w:t>
      </w:r>
      <w:r>
        <w:rPr>
          <w:rFonts w:ascii="Calibri" w:hAnsi="Calibri" w:cs="Calibri"/>
        </w:rPr>
        <w:t xml:space="preserve"> E</w:t>
      </w:r>
      <w:r w:rsidRPr="00256EAA">
        <w:rPr>
          <w:rFonts w:ascii="Calibri" w:hAnsi="Calibri" w:cs="Calibri"/>
        </w:rPr>
        <w:t xml:space="preserve">valuators could not score the plans in this domain because </w:t>
      </w:r>
      <w:r w:rsidRPr="00FE2E5F">
        <w:rPr>
          <w:rFonts w:ascii="Calibri" w:hAnsi="Calibri" w:cs="Calibri"/>
          <w:b/>
          <w:bCs/>
        </w:rPr>
        <w:t>a turnaround vision was not included</w:t>
      </w:r>
      <w:r w:rsidRPr="00256EAA">
        <w:rPr>
          <w:rFonts w:ascii="Calibri" w:hAnsi="Calibri" w:cs="Calibri"/>
        </w:rPr>
        <w:t xml:space="preserve"> in </w:t>
      </w:r>
      <w:r>
        <w:rPr>
          <w:rFonts w:ascii="Calibri" w:hAnsi="Calibri" w:cs="Calibri"/>
        </w:rPr>
        <w:t xml:space="preserve">most </w:t>
      </w:r>
      <w:r w:rsidRPr="00256EAA">
        <w:rPr>
          <w:rFonts w:ascii="Calibri" w:hAnsi="Calibri" w:cs="Calibri"/>
        </w:rPr>
        <w:t>SIP</w:t>
      </w:r>
      <w:r>
        <w:rPr>
          <w:rFonts w:ascii="Calibri" w:hAnsi="Calibri" w:cs="Calibri"/>
        </w:rPr>
        <w:t>s</w:t>
      </w:r>
      <w:r w:rsidRPr="00256EAA">
        <w:rPr>
          <w:rFonts w:ascii="Calibri" w:hAnsi="Calibri" w:cs="Calibri"/>
        </w:rPr>
        <w:t xml:space="preserve"> submitted for this assignment. </w:t>
      </w:r>
    </w:p>
    <w:p w14:paraId="4BB25AE9" w14:textId="77777777" w:rsidR="00886A3E" w:rsidRDefault="00886A3E" w:rsidP="00886A3E">
      <w:pPr>
        <w:spacing w:after="0" w:line="240" w:lineRule="auto"/>
        <w:rPr>
          <w:rFonts w:ascii="Calibri" w:hAnsi="Calibri" w:cs="Calibri"/>
        </w:rPr>
      </w:pPr>
    </w:p>
    <w:p w14:paraId="145680FA" w14:textId="77777777" w:rsidR="00886A3E" w:rsidRDefault="00886A3E" w:rsidP="00886A3E">
      <w:pPr>
        <w:spacing w:after="0" w:line="240" w:lineRule="auto"/>
        <w:rPr>
          <w:rFonts w:ascii="Calibri" w:hAnsi="Calibri" w:cs="Calibri"/>
        </w:rPr>
      </w:pPr>
      <w:r>
        <w:rPr>
          <w:rFonts w:ascii="Calibri" w:hAnsi="Calibri" w:cs="Calibri"/>
          <w:noProof/>
        </w:rPr>
        <mc:AlternateContent>
          <mc:Choice Requires="wps">
            <w:drawing>
              <wp:anchor distT="0" distB="0" distL="114300" distR="114300" simplePos="0" relativeHeight="251658255" behindDoc="0" locked="0" layoutInCell="1" allowOverlap="1" wp14:anchorId="344D941B" wp14:editId="1F37A1C8">
                <wp:simplePos x="0" y="0"/>
                <wp:positionH relativeFrom="column">
                  <wp:posOffset>-50800</wp:posOffset>
                </wp:positionH>
                <wp:positionV relativeFrom="paragraph">
                  <wp:posOffset>163830</wp:posOffset>
                </wp:positionV>
                <wp:extent cx="660400" cy="628650"/>
                <wp:effectExtent l="0" t="0" r="6350" b="0"/>
                <wp:wrapSquare wrapText="bothSides"/>
                <wp:docPr id="486078824" name="Oval 5"/>
                <wp:cNvGraphicFramePr/>
                <a:graphic xmlns:a="http://schemas.openxmlformats.org/drawingml/2006/main">
                  <a:graphicData uri="http://schemas.microsoft.com/office/word/2010/wordprocessingShape">
                    <wps:wsp>
                      <wps:cNvSpPr/>
                      <wps:spPr>
                        <a:xfrm>
                          <a:off x="0" y="0"/>
                          <a:ext cx="660400" cy="628650"/>
                        </a:xfrm>
                        <a:prstGeom prst="ellipse">
                          <a:avLst/>
                        </a:prstGeom>
                        <a:solidFill>
                          <a:srgbClr val="B4C6E6"/>
                        </a:solidFill>
                        <a:ln w="19050" cap="flat" cmpd="sng" algn="ctr">
                          <a:noFill/>
                          <a:prstDash val="solid"/>
                          <a:miter lim="800000"/>
                        </a:ln>
                        <a:effectLst/>
                      </wps:spPr>
                      <wps:txbx>
                        <w:txbxContent>
                          <w:p w14:paraId="677741D0" w14:textId="77777777" w:rsidR="00886A3E" w:rsidRDefault="00886A3E" w:rsidP="00886A3E">
                            <w:pPr>
                              <w:spacing w:after="0" w:line="240" w:lineRule="auto"/>
                              <w:jc w:val="center"/>
                              <w:rPr>
                                <w:color w:val="000000" w:themeColor="text1"/>
                              </w:rPr>
                            </w:pPr>
                            <w:r w:rsidRPr="00391F80">
                              <w:rPr>
                                <w:rFonts w:ascii="Calibri" w:hAnsi="Calibri" w:cs="Calibri"/>
                                <w:color w:val="000000" w:themeColor="text1"/>
                                <w:sz w:val="12"/>
                                <w:szCs w:val="12"/>
                              </w:rPr>
                              <w:t>Domain</w:t>
                            </w:r>
                            <w:r w:rsidRPr="00391F80">
                              <w:rPr>
                                <w:color w:val="000000" w:themeColor="text1"/>
                              </w:rPr>
                              <w:t xml:space="preserve"> </w:t>
                            </w:r>
                          </w:p>
                          <w:p w14:paraId="6524B701" w14:textId="77777777" w:rsidR="00886A3E" w:rsidRPr="00C7127F" w:rsidRDefault="00886A3E" w:rsidP="00886A3E">
                            <w:pPr>
                              <w:spacing w:after="0" w:line="240" w:lineRule="auto"/>
                              <w:jc w:val="center"/>
                              <w:rPr>
                                <w:color w:val="000000" w:themeColor="text1"/>
                                <w:sz w:val="28"/>
                                <w:szCs w:val="28"/>
                              </w:rPr>
                            </w:pPr>
                            <w:r w:rsidRPr="00C7127F">
                              <w:rPr>
                                <w:rFonts w:ascii="Segoe UI" w:hAnsi="Segoe UI" w:cs="Segoe UI"/>
                                <w:color w:val="000000" w:themeColor="text1"/>
                                <w:sz w:val="44"/>
                                <w:szCs w:val="44"/>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4D941B" id="_x0000_s1055" style="position:absolute;margin-left:-4pt;margin-top:12.9pt;width:52pt;height:49.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" fillcolor="#b4c6e6" stroked="f" strokeweight="1.5pt">
                <v:stroke joinstyle="miter"/>
                <v:textbox inset="0,0,0,0">
                  <w:txbxContent>
                    <w:p w14:paraId="677741D0" w14:textId="77777777" w:rsidR="00886A3E" w:rsidRDefault="00886A3E" w:rsidP="00886A3E">
                      <w:pPr>
                        <w:spacing w:after="0" w:line="240" w:lineRule="auto"/>
                        <w:jc w:val="center"/>
                        <w:rPr>
                          <w:color w:val="000000" w:themeColor="text1"/>
                        </w:rPr>
                      </w:pPr>
                      <w:r w:rsidRPr="00391F80">
                        <w:rPr>
                          <w:rFonts w:ascii="Calibri" w:hAnsi="Calibri" w:cs="Calibri"/>
                          <w:color w:val="000000" w:themeColor="text1"/>
                          <w:sz w:val="12"/>
                          <w:szCs w:val="12"/>
                        </w:rPr>
                        <w:t>Domain</w:t>
                      </w:r>
                      <w:r w:rsidRPr="00391F80">
                        <w:rPr>
                          <w:color w:val="000000" w:themeColor="text1"/>
                        </w:rPr>
                        <w:t xml:space="preserve"> </w:t>
                      </w:r>
                    </w:p>
                    <w:p w14:paraId="6524B701" w14:textId="77777777" w:rsidR="00886A3E" w:rsidRPr="00C7127F" w:rsidRDefault="00886A3E" w:rsidP="00886A3E">
                      <w:pPr>
                        <w:spacing w:after="0" w:line="240" w:lineRule="auto"/>
                        <w:jc w:val="center"/>
                        <w:rPr>
                          <w:color w:val="000000" w:themeColor="text1"/>
                          <w:sz w:val="28"/>
                          <w:szCs w:val="28"/>
                        </w:rPr>
                      </w:pPr>
                      <w:r w:rsidRPr="00C7127F">
                        <w:rPr>
                          <w:rFonts w:ascii="Segoe UI" w:hAnsi="Segoe UI" w:cs="Segoe UI"/>
                          <w:color w:val="000000" w:themeColor="text1"/>
                          <w:sz w:val="44"/>
                          <w:szCs w:val="44"/>
                        </w:rPr>
                        <w:t>7</w:t>
                      </w:r>
                    </w:p>
                  </w:txbxContent>
                </v:textbox>
                <w10:wrap type="square"/>
              </v:oval>
            </w:pict>
          </mc:Fallback>
        </mc:AlternateContent>
      </w:r>
    </w:p>
    <w:p w14:paraId="559EB29D" w14:textId="77777777" w:rsidR="00886A3E" w:rsidRDefault="00886A3E" w:rsidP="00886A3E">
      <w:pPr>
        <w:pStyle w:val="ListParagraph"/>
        <w:tabs>
          <w:tab w:val="left" w:pos="990"/>
        </w:tabs>
        <w:spacing w:after="0" w:line="240" w:lineRule="auto"/>
        <w:ind w:left="1170"/>
        <w:rPr>
          <w:rFonts w:ascii="Calibri" w:hAnsi="Calibri" w:cs="Calibri"/>
        </w:rPr>
      </w:pPr>
      <w:r w:rsidRPr="00FE2E5F">
        <w:rPr>
          <w:rFonts w:ascii="Calibri" w:hAnsi="Calibri" w:cs="Calibri"/>
          <w:b/>
          <w:bCs/>
        </w:rPr>
        <w:t>Root Cause Analysis:</w:t>
      </w:r>
      <w:r w:rsidRPr="00FE2E5F">
        <w:rPr>
          <w:rFonts w:ascii="Calibri" w:hAnsi="Calibri" w:cs="Calibri"/>
        </w:rPr>
        <w:t xml:space="preserve"> There were 20 plans in which a </w:t>
      </w:r>
      <w:r w:rsidRPr="00FE2E5F">
        <w:rPr>
          <w:rFonts w:ascii="Calibri" w:hAnsi="Calibri" w:cs="Calibri"/>
          <w:b/>
          <w:bCs/>
        </w:rPr>
        <w:t>root cause analysis could not be identified</w:t>
      </w:r>
      <w:r w:rsidRPr="00FE2E5F">
        <w:rPr>
          <w:rFonts w:ascii="Calibri" w:hAnsi="Calibri" w:cs="Calibri"/>
        </w:rPr>
        <w:t xml:space="preserve">. While it is possible a root cause analysis was completed, it was not submitted nor were the findings described in the SIP. For 15 SIPs, a root cause analysis was referenced and there was some data explicitly cited to identify priorities or process outcomes, but </w:t>
      </w:r>
      <w:r w:rsidRPr="00FE2E5F">
        <w:rPr>
          <w:rFonts w:ascii="Calibri" w:hAnsi="Calibri" w:cs="Calibri"/>
          <w:b/>
          <w:bCs/>
        </w:rPr>
        <w:t>linkages were not explicitly made between the root causes and the priorities</w:t>
      </w:r>
      <w:r w:rsidRPr="00FE2E5F">
        <w:rPr>
          <w:rFonts w:ascii="Calibri" w:hAnsi="Calibri" w:cs="Calibri"/>
        </w:rPr>
        <w:t xml:space="preserve">. </w:t>
      </w:r>
    </w:p>
    <w:p w14:paraId="443708ED" w14:textId="77777777" w:rsidR="00886A3E" w:rsidRDefault="00886A3E" w:rsidP="00886A3E">
      <w:pPr>
        <w:spacing w:after="0" w:line="240" w:lineRule="auto"/>
        <w:rPr>
          <w:rFonts w:ascii="Calibri" w:hAnsi="Calibri" w:cs="Calibri"/>
        </w:rPr>
      </w:pPr>
      <w:r>
        <w:rPr>
          <w:noProof/>
        </w:rPr>
        <mc:AlternateContent>
          <mc:Choice Requires="wps">
            <w:drawing>
              <wp:anchor distT="0" distB="0" distL="114300" distR="114300" simplePos="0" relativeHeight="251658256" behindDoc="0" locked="0" layoutInCell="1" allowOverlap="1" wp14:anchorId="3446448F" wp14:editId="06C0DFB2">
                <wp:simplePos x="0" y="0"/>
                <wp:positionH relativeFrom="column">
                  <wp:posOffset>-50800</wp:posOffset>
                </wp:positionH>
                <wp:positionV relativeFrom="paragraph">
                  <wp:posOffset>132080</wp:posOffset>
                </wp:positionV>
                <wp:extent cx="660400" cy="628650"/>
                <wp:effectExtent l="0" t="0" r="6350" b="0"/>
                <wp:wrapSquare wrapText="bothSides"/>
                <wp:docPr id="137819831" name="Oval 5"/>
                <wp:cNvGraphicFramePr/>
                <a:graphic xmlns:a="http://schemas.openxmlformats.org/drawingml/2006/main">
                  <a:graphicData uri="http://schemas.microsoft.com/office/word/2010/wordprocessingShape">
                    <wps:wsp>
                      <wps:cNvSpPr/>
                      <wps:spPr>
                        <a:xfrm>
                          <a:off x="0" y="0"/>
                          <a:ext cx="660400" cy="628650"/>
                        </a:xfrm>
                        <a:prstGeom prst="ellipse">
                          <a:avLst/>
                        </a:prstGeom>
                        <a:solidFill>
                          <a:srgbClr val="B4C6E6"/>
                        </a:solidFill>
                        <a:ln w="19050" cap="flat" cmpd="sng" algn="ctr">
                          <a:noFill/>
                          <a:prstDash val="solid"/>
                          <a:miter lim="800000"/>
                        </a:ln>
                        <a:effectLst/>
                      </wps:spPr>
                      <wps:txbx>
                        <w:txbxContent>
                          <w:p w14:paraId="4C8D9786" w14:textId="77777777" w:rsidR="00886A3E" w:rsidRDefault="00886A3E" w:rsidP="00886A3E">
                            <w:pPr>
                              <w:spacing w:after="0" w:line="240" w:lineRule="auto"/>
                              <w:jc w:val="center"/>
                              <w:rPr>
                                <w:color w:val="000000" w:themeColor="text1"/>
                              </w:rPr>
                            </w:pPr>
                            <w:r w:rsidRPr="00391F80">
                              <w:rPr>
                                <w:rFonts w:ascii="Calibri" w:hAnsi="Calibri" w:cs="Calibri"/>
                                <w:color w:val="000000" w:themeColor="text1"/>
                                <w:sz w:val="12"/>
                                <w:szCs w:val="12"/>
                              </w:rPr>
                              <w:t>Domain</w:t>
                            </w:r>
                            <w:r w:rsidRPr="00391F80">
                              <w:rPr>
                                <w:color w:val="000000" w:themeColor="text1"/>
                              </w:rPr>
                              <w:t xml:space="preserve"> </w:t>
                            </w:r>
                          </w:p>
                          <w:p w14:paraId="6EFADAAD" w14:textId="77777777" w:rsidR="00886A3E" w:rsidRPr="00C7127F" w:rsidRDefault="00886A3E" w:rsidP="00886A3E">
                            <w:pPr>
                              <w:spacing w:after="0" w:line="240" w:lineRule="auto"/>
                              <w:jc w:val="center"/>
                              <w:rPr>
                                <w:color w:val="000000" w:themeColor="text1"/>
                                <w:sz w:val="28"/>
                                <w:szCs w:val="28"/>
                              </w:rPr>
                            </w:pPr>
                            <w:r w:rsidRPr="00C7127F">
                              <w:rPr>
                                <w:rFonts w:ascii="Segoe UI" w:hAnsi="Segoe UI" w:cs="Segoe UI"/>
                                <w:color w:val="000000" w:themeColor="text1"/>
                                <w:sz w:val="44"/>
                                <w:szCs w:val="44"/>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46448F" id="_x0000_s1056" style="position:absolute;margin-left:-4pt;margin-top:10.4pt;width:52pt;height:49.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" fillcolor="#b4c6e6" stroked="f" strokeweight="1.5pt">
                <v:stroke joinstyle="miter"/>
                <v:textbox inset="0,0,0,0">
                  <w:txbxContent>
                    <w:p w14:paraId="4C8D9786" w14:textId="77777777" w:rsidR="00886A3E" w:rsidRDefault="00886A3E" w:rsidP="00886A3E">
                      <w:pPr>
                        <w:spacing w:after="0" w:line="240" w:lineRule="auto"/>
                        <w:jc w:val="center"/>
                        <w:rPr>
                          <w:color w:val="000000" w:themeColor="text1"/>
                        </w:rPr>
                      </w:pPr>
                      <w:r w:rsidRPr="00391F80">
                        <w:rPr>
                          <w:rFonts w:ascii="Calibri" w:hAnsi="Calibri" w:cs="Calibri"/>
                          <w:color w:val="000000" w:themeColor="text1"/>
                          <w:sz w:val="12"/>
                          <w:szCs w:val="12"/>
                        </w:rPr>
                        <w:t>Domain</w:t>
                      </w:r>
                      <w:r w:rsidRPr="00391F80">
                        <w:rPr>
                          <w:color w:val="000000" w:themeColor="text1"/>
                        </w:rPr>
                        <w:t xml:space="preserve"> </w:t>
                      </w:r>
                    </w:p>
                    <w:p w14:paraId="6EFADAAD" w14:textId="77777777" w:rsidR="00886A3E" w:rsidRPr="00C7127F" w:rsidRDefault="00886A3E" w:rsidP="00886A3E">
                      <w:pPr>
                        <w:spacing w:after="0" w:line="240" w:lineRule="auto"/>
                        <w:jc w:val="center"/>
                        <w:rPr>
                          <w:color w:val="000000" w:themeColor="text1"/>
                          <w:sz w:val="28"/>
                          <w:szCs w:val="28"/>
                        </w:rPr>
                      </w:pPr>
                      <w:r w:rsidRPr="00C7127F">
                        <w:rPr>
                          <w:rFonts w:ascii="Segoe UI" w:hAnsi="Segoe UI" w:cs="Segoe UI"/>
                          <w:color w:val="000000" w:themeColor="text1"/>
                          <w:sz w:val="44"/>
                          <w:szCs w:val="44"/>
                        </w:rPr>
                        <w:t>8</w:t>
                      </w:r>
                    </w:p>
                  </w:txbxContent>
                </v:textbox>
                <w10:wrap type="square"/>
              </v:oval>
            </w:pict>
          </mc:Fallback>
        </mc:AlternateContent>
      </w:r>
    </w:p>
    <w:p w14:paraId="0E5E486A" w14:textId="77777777" w:rsidR="00886A3E" w:rsidRDefault="00886A3E" w:rsidP="00886A3E">
      <w:pPr>
        <w:spacing w:after="0" w:line="240" w:lineRule="auto"/>
        <w:ind w:left="1170"/>
        <w:rPr>
          <w:rFonts w:ascii="Calibri" w:hAnsi="Calibri" w:cs="Calibri"/>
        </w:rPr>
      </w:pPr>
      <w:r w:rsidRPr="00FB7AED">
        <w:rPr>
          <w:rFonts w:ascii="Calibri" w:hAnsi="Calibri" w:cs="Calibri"/>
          <w:b/>
          <w:bCs/>
        </w:rPr>
        <w:t>Sequencing:</w:t>
      </w:r>
      <w:r w:rsidRPr="00FB7AED">
        <w:rPr>
          <w:rFonts w:ascii="Calibri" w:hAnsi="Calibri" w:cs="Calibri"/>
        </w:rPr>
        <w:t xml:space="preserve"> When planning for rapid improvement, some priorities, process outcomes, and action steps need to occur </w:t>
      </w:r>
      <w:r>
        <w:rPr>
          <w:rFonts w:ascii="Calibri" w:hAnsi="Calibri" w:cs="Calibri"/>
        </w:rPr>
        <w:t xml:space="preserve">first to </w:t>
      </w:r>
      <w:r w:rsidRPr="00FB7AED">
        <w:rPr>
          <w:rFonts w:ascii="Calibri" w:hAnsi="Calibri" w:cs="Calibri"/>
        </w:rPr>
        <w:t xml:space="preserve">remove barriers and challenges </w:t>
      </w:r>
      <w:r>
        <w:rPr>
          <w:rFonts w:ascii="Calibri" w:hAnsi="Calibri" w:cs="Calibri"/>
        </w:rPr>
        <w:t>and clear the path for addressing other priorities</w:t>
      </w:r>
      <w:r w:rsidRPr="00FB7AED">
        <w:rPr>
          <w:rFonts w:ascii="Calibri" w:hAnsi="Calibri" w:cs="Calibri"/>
        </w:rPr>
        <w:t xml:space="preserve">. </w:t>
      </w:r>
      <w:r>
        <w:rPr>
          <w:rFonts w:ascii="Calibri" w:hAnsi="Calibri" w:cs="Calibri"/>
        </w:rPr>
        <w:t>A</w:t>
      </w:r>
      <w:r w:rsidRPr="00FB7AED">
        <w:rPr>
          <w:rFonts w:ascii="Calibri" w:hAnsi="Calibri" w:cs="Calibri"/>
        </w:rPr>
        <w:t xml:space="preserve"> logical scaffolding </w:t>
      </w:r>
      <w:r>
        <w:rPr>
          <w:rFonts w:ascii="Calibri" w:hAnsi="Calibri" w:cs="Calibri"/>
        </w:rPr>
        <w:t xml:space="preserve">or sequencing </w:t>
      </w:r>
      <w:r w:rsidRPr="00FB7AED">
        <w:rPr>
          <w:rFonts w:ascii="Calibri" w:hAnsi="Calibri" w:cs="Calibri"/>
        </w:rPr>
        <w:t xml:space="preserve">of priorities, process </w:t>
      </w:r>
    </w:p>
    <w:p w14:paraId="680C8A7F" w14:textId="7111197F" w:rsidR="005131A1" w:rsidRDefault="00886A3E" w:rsidP="00886A3E">
      <w:pPr>
        <w:spacing w:after="0" w:line="240" w:lineRule="auto"/>
        <w:ind w:left="1170"/>
        <w:rPr>
          <w:rFonts w:ascii="Calibri" w:hAnsi="Calibri" w:cs="Calibri"/>
        </w:rPr>
      </w:pPr>
      <w:r w:rsidRPr="00FB7AED">
        <w:rPr>
          <w:rFonts w:ascii="Calibri" w:hAnsi="Calibri" w:cs="Calibri"/>
        </w:rPr>
        <w:t>outcomes, and action</w:t>
      </w:r>
      <w:r>
        <w:rPr>
          <w:rFonts w:ascii="Calibri" w:hAnsi="Calibri" w:cs="Calibri"/>
        </w:rPr>
        <w:t xml:space="preserve"> steps, therefore,</w:t>
      </w:r>
      <w:r w:rsidRPr="00FB7AED">
        <w:rPr>
          <w:rFonts w:ascii="Calibri" w:hAnsi="Calibri" w:cs="Calibri"/>
        </w:rPr>
        <w:t xml:space="preserve"> is needed to create momentum and maximize </w:t>
      </w:r>
      <w:r>
        <w:rPr>
          <w:rFonts w:ascii="Calibri" w:hAnsi="Calibri" w:cs="Calibri"/>
        </w:rPr>
        <w:t>progress</w:t>
      </w:r>
      <w:r w:rsidRPr="00FB7AED">
        <w:rPr>
          <w:rFonts w:ascii="Calibri" w:hAnsi="Calibri" w:cs="Calibri"/>
        </w:rPr>
        <w:t xml:space="preserve">. </w:t>
      </w:r>
      <w:bookmarkStart w:id="48" w:name="_Hlk178443466"/>
      <w:r w:rsidRPr="004000DE">
        <w:rPr>
          <w:rFonts w:ascii="Calibri" w:hAnsi="Calibri" w:cs="Calibri"/>
          <w:b/>
          <w:bCs/>
        </w:rPr>
        <w:t>The planning templates, however, were not always conducive to intentional sequencing.</w:t>
      </w:r>
      <w:r>
        <w:rPr>
          <w:rFonts w:ascii="Calibri" w:hAnsi="Calibri" w:cs="Calibri"/>
          <w:b/>
          <w:bCs/>
        </w:rPr>
        <w:t xml:space="preserve"> </w:t>
      </w:r>
      <w:r>
        <w:rPr>
          <w:rFonts w:ascii="Calibri" w:hAnsi="Calibri" w:cs="Calibri"/>
        </w:rPr>
        <w:t>So</w:t>
      </w:r>
      <w:r w:rsidRPr="00FB7AED">
        <w:rPr>
          <w:rFonts w:ascii="Calibri" w:hAnsi="Calibri" w:cs="Calibri"/>
        </w:rPr>
        <w:t xml:space="preserve">me have pre-determined priority areas </w:t>
      </w:r>
      <w:r>
        <w:rPr>
          <w:rFonts w:ascii="Calibri" w:hAnsi="Calibri" w:cs="Calibri"/>
        </w:rPr>
        <w:t xml:space="preserve">with predetermined </w:t>
      </w:r>
      <w:r w:rsidRPr="00FB7AED">
        <w:rPr>
          <w:rFonts w:ascii="Calibri" w:hAnsi="Calibri" w:cs="Calibri"/>
        </w:rPr>
        <w:t>goals, action steps, and timeline</w:t>
      </w:r>
      <w:r>
        <w:rPr>
          <w:rFonts w:ascii="Calibri" w:hAnsi="Calibri" w:cs="Calibri"/>
        </w:rPr>
        <w:t>s</w:t>
      </w:r>
      <w:r w:rsidRPr="00FB7AED">
        <w:rPr>
          <w:rFonts w:ascii="Calibri" w:hAnsi="Calibri" w:cs="Calibri"/>
        </w:rPr>
        <w:t xml:space="preserve"> </w:t>
      </w:r>
      <w:r>
        <w:rPr>
          <w:rFonts w:ascii="Calibri" w:hAnsi="Calibri" w:cs="Calibri"/>
        </w:rPr>
        <w:t xml:space="preserve">that ignore </w:t>
      </w:r>
      <w:r w:rsidRPr="00FB7AED">
        <w:rPr>
          <w:rFonts w:ascii="Calibri" w:hAnsi="Calibri" w:cs="Calibri"/>
        </w:rPr>
        <w:t xml:space="preserve">how the steps are carried out as a whole. School leaders may have conceived of their plan with an intentional sequencing, but the </w:t>
      </w:r>
      <w:r>
        <w:rPr>
          <w:rFonts w:ascii="Calibri" w:hAnsi="Calibri" w:cs="Calibri"/>
        </w:rPr>
        <w:t xml:space="preserve">planning template </w:t>
      </w:r>
      <w:r w:rsidRPr="00FB7AED">
        <w:rPr>
          <w:rFonts w:ascii="Calibri" w:hAnsi="Calibri" w:cs="Calibri"/>
        </w:rPr>
        <w:t>require</w:t>
      </w:r>
      <w:r>
        <w:rPr>
          <w:rFonts w:ascii="Calibri" w:hAnsi="Calibri" w:cs="Calibri"/>
        </w:rPr>
        <w:t>s</w:t>
      </w:r>
      <w:r w:rsidRPr="00FB7AED">
        <w:rPr>
          <w:rFonts w:ascii="Calibri" w:hAnsi="Calibri" w:cs="Calibri"/>
        </w:rPr>
        <w:t xml:space="preserve"> </w:t>
      </w:r>
      <w:r>
        <w:rPr>
          <w:rFonts w:ascii="Calibri" w:hAnsi="Calibri" w:cs="Calibri"/>
        </w:rPr>
        <w:t xml:space="preserve">them </w:t>
      </w:r>
      <w:r w:rsidRPr="00FB7AED">
        <w:rPr>
          <w:rFonts w:ascii="Calibri" w:hAnsi="Calibri" w:cs="Calibri"/>
        </w:rPr>
        <w:t xml:space="preserve">to report </w:t>
      </w:r>
      <w:r>
        <w:rPr>
          <w:rFonts w:ascii="Calibri" w:hAnsi="Calibri" w:cs="Calibri"/>
        </w:rPr>
        <w:t xml:space="preserve">in ways that make </w:t>
      </w:r>
      <w:r w:rsidRPr="00FB7AED">
        <w:rPr>
          <w:rFonts w:ascii="Calibri" w:hAnsi="Calibri" w:cs="Calibri"/>
        </w:rPr>
        <w:t>intentional sequencing difficult to identify. Further</w:t>
      </w:r>
      <w:r>
        <w:rPr>
          <w:rFonts w:ascii="Calibri" w:hAnsi="Calibri" w:cs="Calibri"/>
        </w:rPr>
        <w:t>more</w:t>
      </w:r>
      <w:r w:rsidRPr="00FB7AED">
        <w:rPr>
          <w:rFonts w:ascii="Calibri" w:hAnsi="Calibri" w:cs="Calibri"/>
        </w:rPr>
        <w:t xml:space="preserve">, </w:t>
      </w:r>
      <w:r w:rsidRPr="005449B9">
        <w:rPr>
          <w:rFonts w:ascii="Calibri" w:hAnsi="Calibri" w:cs="Calibri"/>
          <w:b/>
          <w:bCs/>
        </w:rPr>
        <w:t xml:space="preserve">incomplete, missing, or broad timelines </w:t>
      </w:r>
      <w:r>
        <w:rPr>
          <w:rFonts w:ascii="Calibri" w:hAnsi="Calibri" w:cs="Calibri"/>
          <w:b/>
          <w:bCs/>
        </w:rPr>
        <w:t xml:space="preserve">suggested that </w:t>
      </w:r>
      <w:r w:rsidRPr="005449B9">
        <w:rPr>
          <w:rFonts w:ascii="Calibri" w:hAnsi="Calibri" w:cs="Calibri"/>
          <w:b/>
          <w:bCs/>
        </w:rPr>
        <w:t xml:space="preserve">all activities </w:t>
      </w:r>
      <w:r>
        <w:rPr>
          <w:rFonts w:ascii="Calibri" w:hAnsi="Calibri" w:cs="Calibri"/>
          <w:b/>
          <w:bCs/>
        </w:rPr>
        <w:t xml:space="preserve">took </w:t>
      </w:r>
      <w:r w:rsidRPr="005449B9">
        <w:rPr>
          <w:rFonts w:ascii="Calibri" w:hAnsi="Calibri" w:cs="Calibri"/>
          <w:b/>
          <w:bCs/>
        </w:rPr>
        <w:t>place simultaneously.</w:t>
      </w:r>
    </w:p>
    <w:bookmarkEnd w:id="48"/>
    <w:p w14:paraId="5D1BF972" w14:textId="77777777" w:rsidR="00386929" w:rsidRDefault="00386929" w:rsidP="005131A1">
      <w:pPr>
        <w:pStyle w:val="ListParagraph"/>
        <w:spacing w:after="0" w:line="240" w:lineRule="auto"/>
        <w:rPr>
          <w:rFonts w:ascii="Calibri" w:hAnsi="Calibri" w:cs="Calibri"/>
        </w:rPr>
      </w:pPr>
    </w:p>
    <w:p w14:paraId="442A228C" w14:textId="6DA13931" w:rsidR="005131A1" w:rsidRDefault="005131A1" w:rsidP="005131A1">
      <w:pPr>
        <w:pStyle w:val="ListParagraph"/>
        <w:spacing w:after="0" w:line="240" w:lineRule="auto"/>
        <w:rPr>
          <w:rFonts w:ascii="Calibri" w:hAnsi="Calibri" w:cs="Calibri"/>
        </w:rPr>
      </w:pPr>
      <w:r>
        <w:rPr>
          <w:noProof/>
        </w:rPr>
        <mc:AlternateContent>
          <mc:Choice Requires="wps">
            <w:drawing>
              <wp:anchor distT="0" distB="0" distL="114300" distR="114300" simplePos="0" relativeHeight="251658246" behindDoc="0" locked="0" layoutInCell="1" allowOverlap="1" wp14:anchorId="388CEDEE" wp14:editId="217C8AC9">
                <wp:simplePos x="0" y="0"/>
                <wp:positionH relativeFrom="column">
                  <wp:posOffset>-82550</wp:posOffset>
                </wp:positionH>
                <wp:positionV relativeFrom="paragraph">
                  <wp:posOffset>151130</wp:posOffset>
                </wp:positionV>
                <wp:extent cx="660400" cy="628650"/>
                <wp:effectExtent l="0" t="0" r="6350" b="0"/>
                <wp:wrapSquare wrapText="bothSides"/>
                <wp:docPr id="2019385542" name="Oval 5"/>
                <wp:cNvGraphicFramePr/>
                <a:graphic xmlns:a="http://schemas.openxmlformats.org/drawingml/2006/main">
                  <a:graphicData uri="http://schemas.microsoft.com/office/word/2010/wordprocessingShape">
                    <wps:wsp>
                      <wps:cNvSpPr/>
                      <wps:spPr>
                        <a:xfrm>
                          <a:off x="0" y="0"/>
                          <a:ext cx="660400" cy="628650"/>
                        </a:xfrm>
                        <a:prstGeom prst="ellipse">
                          <a:avLst/>
                        </a:prstGeom>
                        <a:solidFill>
                          <a:srgbClr val="B4C6E6"/>
                        </a:solidFill>
                        <a:ln w="19050" cap="flat" cmpd="sng" algn="ctr">
                          <a:noFill/>
                          <a:prstDash val="solid"/>
                          <a:miter lim="800000"/>
                        </a:ln>
                        <a:effectLst/>
                      </wps:spPr>
                      <wps:txbx>
                        <w:txbxContent>
                          <w:p w14:paraId="21C44ADF" w14:textId="77777777" w:rsidR="005131A1" w:rsidRDefault="005131A1" w:rsidP="005131A1">
                            <w:pPr>
                              <w:spacing w:after="0" w:line="240" w:lineRule="auto"/>
                              <w:jc w:val="center"/>
                              <w:rPr>
                                <w:color w:val="000000" w:themeColor="text1"/>
                              </w:rPr>
                            </w:pPr>
                            <w:r w:rsidRPr="00391F80">
                              <w:rPr>
                                <w:rFonts w:ascii="Calibri" w:hAnsi="Calibri" w:cs="Calibri"/>
                                <w:color w:val="000000" w:themeColor="text1"/>
                                <w:sz w:val="12"/>
                                <w:szCs w:val="12"/>
                              </w:rPr>
                              <w:t>Domain</w:t>
                            </w:r>
                            <w:r w:rsidRPr="00391F80">
                              <w:rPr>
                                <w:color w:val="000000" w:themeColor="text1"/>
                              </w:rPr>
                              <w:t xml:space="preserve"> </w:t>
                            </w:r>
                          </w:p>
                          <w:p w14:paraId="02792355" w14:textId="77777777" w:rsidR="005131A1" w:rsidRPr="00C7127F" w:rsidRDefault="005131A1" w:rsidP="005131A1">
                            <w:pPr>
                              <w:spacing w:after="0" w:line="240" w:lineRule="auto"/>
                              <w:jc w:val="center"/>
                              <w:rPr>
                                <w:color w:val="000000" w:themeColor="text1"/>
                                <w:sz w:val="28"/>
                                <w:szCs w:val="28"/>
                              </w:rPr>
                            </w:pPr>
                            <w:r w:rsidRPr="00C7127F">
                              <w:rPr>
                                <w:rFonts w:ascii="Segoe UI" w:hAnsi="Segoe UI" w:cs="Segoe UI"/>
                                <w:color w:val="000000" w:themeColor="text1"/>
                                <w:sz w:val="44"/>
                                <w:szCs w:val="44"/>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8CEDEE" id="_x0000_s1057" style="position:absolute;left:0;text-align:left;margin-left:-6.5pt;margin-top:11.9pt;width:52pt;height:4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" fillcolor="#b4c6e6" stroked="f" strokeweight="1.5pt">
                <v:stroke joinstyle="miter"/>
                <v:textbox inset="0,0,0,0">
                  <w:txbxContent>
                    <w:p w14:paraId="21C44ADF" w14:textId="77777777" w:rsidR="005131A1" w:rsidRDefault="005131A1" w:rsidP="005131A1">
                      <w:pPr>
                        <w:spacing w:after="0" w:line="240" w:lineRule="auto"/>
                        <w:jc w:val="center"/>
                        <w:rPr>
                          <w:color w:val="000000" w:themeColor="text1"/>
                        </w:rPr>
                      </w:pPr>
                      <w:r w:rsidRPr="00391F80">
                        <w:rPr>
                          <w:rFonts w:ascii="Calibri" w:hAnsi="Calibri" w:cs="Calibri"/>
                          <w:color w:val="000000" w:themeColor="text1"/>
                          <w:sz w:val="12"/>
                          <w:szCs w:val="12"/>
                        </w:rPr>
                        <w:t>Domain</w:t>
                      </w:r>
                      <w:r w:rsidRPr="00391F80">
                        <w:rPr>
                          <w:color w:val="000000" w:themeColor="text1"/>
                        </w:rPr>
                        <w:t xml:space="preserve"> </w:t>
                      </w:r>
                    </w:p>
                    <w:p w14:paraId="02792355" w14:textId="77777777" w:rsidR="005131A1" w:rsidRPr="00C7127F" w:rsidRDefault="005131A1" w:rsidP="005131A1">
                      <w:pPr>
                        <w:spacing w:after="0" w:line="240" w:lineRule="auto"/>
                        <w:jc w:val="center"/>
                        <w:rPr>
                          <w:color w:val="000000" w:themeColor="text1"/>
                          <w:sz w:val="28"/>
                          <w:szCs w:val="28"/>
                        </w:rPr>
                      </w:pPr>
                      <w:r w:rsidRPr="00C7127F">
                        <w:rPr>
                          <w:rFonts w:ascii="Segoe UI" w:hAnsi="Segoe UI" w:cs="Segoe UI"/>
                          <w:color w:val="000000" w:themeColor="text1"/>
                          <w:sz w:val="44"/>
                          <w:szCs w:val="44"/>
                        </w:rPr>
                        <w:t>9</w:t>
                      </w:r>
                    </w:p>
                  </w:txbxContent>
                </v:textbox>
                <w10:wrap type="square"/>
              </v:oval>
            </w:pict>
          </mc:Fallback>
        </mc:AlternateContent>
      </w:r>
    </w:p>
    <w:p w14:paraId="1F7C2ABB" w14:textId="77777777" w:rsidR="005131A1" w:rsidRPr="00FB7AED" w:rsidRDefault="005131A1" w:rsidP="005131A1">
      <w:pPr>
        <w:spacing w:after="0" w:line="240" w:lineRule="auto"/>
        <w:ind w:left="1170"/>
        <w:rPr>
          <w:rFonts w:ascii="Calibri" w:hAnsi="Calibri" w:cs="Calibri"/>
        </w:rPr>
      </w:pPr>
      <w:r w:rsidRPr="00FB7AED">
        <w:rPr>
          <w:rFonts w:ascii="Calibri" w:hAnsi="Calibri" w:cs="Calibri"/>
          <w:b/>
          <w:bCs/>
        </w:rPr>
        <w:t>Scheduling/Timeline:</w:t>
      </w:r>
      <w:r w:rsidRPr="00FB7AED">
        <w:rPr>
          <w:rFonts w:ascii="Calibri" w:hAnsi="Calibri" w:cs="Calibri"/>
        </w:rPr>
        <w:t xml:space="preserve"> </w:t>
      </w:r>
      <w:r w:rsidRPr="005449B9">
        <w:rPr>
          <w:rFonts w:ascii="Calibri" w:hAnsi="Calibri" w:cs="Calibri"/>
          <w:b/>
          <w:bCs/>
        </w:rPr>
        <w:t>Most district and state planning templates included a space for school leaders to provide a timeline for action steps, but the templates usually lacked guidance or examples about what a quality, comprehensive schedule of events should look like.</w:t>
      </w:r>
      <w:r w:rsidRPr="00FB7AED">
        <w:rPr>
          <w:rFonts w:ascii="Calibri" w:hAnsi="Calibri" w:cs="Calibri"/>
        </w:rPr>
        <w:t xml:space="preserve"> In many cases, </w:t>
      </w:r>
      <w:r>
        <w:rPr>
          <w:rFonts w:ascii="Calibri" w:hAnsi="Calibri" w:cs="Calibri"/>
        </w:rPr>
        <w:t xml:space="preserve">SIP action steps were laid out in </w:t>
      </w:r>
      <w:r w:rsidRPr="00FB7AED">
        <w:rPr>
          <w:rFonts w:ascii="Calibri" w:hAnsi="Calibri" w:cs="Calibri"/>
        </w:rPr>
        <w:t xml:space="preserve">roughly three-month cycles or </w:t>
      </w:r>
      <w:r>
        <w:rPr>
          <w:rFonts w:ascii="Calibri" w:hAnsi="Calibri" w:cs="Calibri"/>
        </w:rPr>
        <w:t xml:space="preserve">were described as </w:t>
      </w:r>
      <w:r w:rsidRPr="00FB7AED">
        <w:rPr>
          <w:rFonts w:ascii="Calibri" w:hAnsi="Calibri" w:cs="Calibri"/>
        </w:rPr>
        <w:t xml:space="preserve">“ongoing,” “monthly,” or “quarterly” for some year-long activities. SIPs that demonstrated intentional sequencing of activities received a 3 “Effective” or 4 “Exemplar” depending on the detail and comprehensiveness of the schedule of events to be completed during the plan’s designated time period.   </w:t>
      </w:r>
    </w:p>
    <w:p w14:paraId="0D64C333" w14:textId="77777777" w:rsidR="00386929" w:rsidRDefault="00386929" w:rsidP="005131A1">
      <w:pPr>
        <w:pStyle w:val="ListParagraph"/>
        <w:spacing w:after="0" w:line="240" w:lineRule="auto"/>
        <w:rPr>
          <w:rFonts w:ascii="Calibri" w:hAnsi="Calibri" w:cs="Calibri"/>
        </w:rPr>
      </w:pPr>
    </w:p>
    <w:p w14:paraId="3EC87236" w14:textId="708A86DD" w:rsidR="005131A1" w:rsidRDefault="005131A1" w:rsidP="005131A1">
      <w:pPr>
        <w:pStyle w:val="ListParagraph"/>
        <w:spacing w:after="0" w:line="240" w:lineRule="auto"/>
        <w:rPr>
          <w:rFonts w:ascii="Calibri" w:hAnsi="Calibri" w:cs="Calibri"/>
        </w:rPr>
      </w:pPr>
      <w:r>
        <w:rPr>
          <w:noProof/>
        </w:rPr>
        <mc:AlternateContent>
          <mc:Choice Requires="wps">
            <w:drawing>
              <wp:anchor distT="0" distB="0" distL="114300" distR="114300" simplePos="0" relativeHeight="251658247" behindDoc="0" locked="0" layoutInCell="1" allowOverlap="1" wp14:anchorId="72E6F08A" wp14:editId="41E510F8">
                <wp:simplePos x="0" y="0"/>
                <wp:positionH relativeFrom="column">
                  <wp:posOffset>-82550</wp:posOffset>
                </wp:positionH>
                <wp:positionV relativeFrom="paragraph">
                  <wp:posOffset>170180</wp:posOffset>
                </wp:positionV>
                <wp:extent cx="660400" cy="628650"/>
                <wp:effectExtent l="0" t="0" r="6350" b="0"/>
                <wp:wrapSquare wrapText="bothSides"/>
                <wp:docPr id="1044677503" name="Oval 5"/>
                <wp:cNvGraphicFramePr/>
                <a:graphic xmlns:a="http://schemas.openxmlformats.org/drawingml/2006/main">
                  <a:graphicData uri="http://schemas.microsoft.com/office/word/2010/wordprocessingShape">
                    <wps:wsp>
                      <wps:cNvSpPr/>
                      <wps:spPr>
                        <a:xfrm>
                          <a:off x="0" y="0"/>
                          <a:ext cx="660400" cy="628650"/>
                        </a:xfrm>
                        <a:prstGeom prst="ellipse">
                          <a:avLst/>
                        </a:prstGeom>
                        <a:solidFill>
                          <a:srgbClr val="B4C6E6"/>
                        </a:solidFill>
                        <a:ln w="19050" cap="flat" cmpd="sng" algn="ctr">
                          <a:noFill/>
                          <a:prstDash val="solid"/>
                          <a:miter lim="800000"/>
                        </a:ln>
                        <a:effectLst/>
                      </wps:spPr>
                      <wps:txbx>
                        <w:txbxContent>
                          <w:p w14:paraId="7C4D30F1" w14:textId="77777777" w:rsidR="005131A1" w:rsidRDefault="005131A1" w:rsidP="005131A1">
                            <w:pPr>
                              <w:spacing w:after="0" w:line="240" w:lineRule="auto"/>
                              <w:jc w:val="center"/>
                              <w:rPr>
                                <w:color w:val="000000" w:themeColor="text1"/>
                              </w:rPr>
                            </w:pPr>
                            <w:r w:rsidRPr="00391F80">
                              <w:rPr>
                                <w:rFonts w:ascii="Calibri" w:hAnsi="Calibri" w:cs="Calibri"/>
                                <w:color w:val="000000" w:themeColor="text1"/>
                                <w:sz w:val="12"/>
                                <w:szCs w:val="12"/>
                              </w:rPr>
                              <w:t>Domain</w:t>
                            </w:r>
                            <w:r w:rsidRPr="00391F80">
                              <w:rPr>
                                <w:color w:val="000000" w:themeColor="text1"/>
                              </w:rPr>
                              <w:t xml:space="preserve"> </w:t>
                            </w:r>
                          </w:p>
                          <w:p w14:paraId="385B8F2E" w14:textId="77777777" w:rsidR="005131A1" w:rsidRPr="00C7127F" w:rsidRDefault="005131A1" w:rsidP="005131A1">
                            <w:pPr>
                              <w:spacing w:after="0" w:line="240" w:lineRule="auto"/>
                              <w:jc w:val="center"/>
                              <w:rPr>
                                <w:color w:val="000000" w:themeColor="text1"/>
                                <w:sz w:val="28"/>
                                <w:szCs w:val="28"/>
                              </w:rPr>
                            </w:pPr>
                            <w:r w:rsidRPr="00C7127F">
                              <w:rPr>
                                <w:rFonts w:ascii="Segoe UI" w:hAnsi="Segoe UI" w:cs="Segoe UI"/>
                                <w:color w:val="000000" w:themeColor="text1"/>
                                <w:sz w:val="44"/>
                                <w:szCs w:val="44"/>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E6F08A" id="_x0000_s1058" style="position:absolute;left:0;text-align:left;margin-left:-6.5pt;margin-top:13.4pt;width:52pt;height:4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" fillcolor="#b4c6e6" stroked="f" strokeweight="1.5pt">
                <v:stroke joinstyle="miter"/>
                <v:textbox inset="0,0,0,0">
                  <w:txbxContent>
                    <w:p w14:paraId="7C4D30F1" w14:textId="77777777" w:rsidR="005131A1" w:rsidRDefault="005131A1" w:rsidP="005131A1">
                      <w:pPr>
                        <w:spacing w:after="0" w:line="240" w:lineRule="auto"/>
                        <w:jc w:val="center"/>
                        <w:rPr>
                          <w:color w:val="000000" w:themeColor="text1"/>
                        </w:rPr>
                      </w:pPr>
                      <w:r w:rsidRPr="00391F80">
                        <w:rPr>
                          <w:rFonts w:ascii="Calibri" w:hAnsi="Calibri" w:cs="Calibri"/>
                          <w:color w:val="000000" w:themeColor="text1"/>
                          <w:sz w:val="12"/>
                          <w:szCs w:val="12"/>
                        </w:rPr>
                        <w:t>Domain</w:t>
                      </w:r>
                      <w:r w:rsidRPr="00391F80">
                        <w:rPr>
                          <w:color w:val="000000" w:themeColor="text1"/>
                        </w:rPr>
                        <w:t xml:space="preserve"> </w:t>
                      </w:r>
                    </w:p>
                    <w:p w14:paraId="385B8F2E" w14:textId="77777777" w:rsidR="005131A1" w:rsidRPr="00C7127F" w:rsidRDefault="005131A1" w:rsidP="005131A1">
                      <w:pPr>
                        <w:spacing w:after="0" w:line="240" w:lineRule="auto"/>
                        <w:jc w:val="center"/>
                        <w:rPr>
                          <w:color w:val="000000" w:themeColor="text1"/>
                          <w:sz w:val="28"/>
                          <w:szCs w:val="28"/>
                        </w:rPr>
                      </w:pPr>
                      <w:r w:rsidRPr="00C7127F">
                        <w:rPr>
                          <w:rFonts w:ascii="Segoe UI" w:hAnsi="Segoe UI" w:cs="Segoe UI"/>
                          <w:color w:val="000000" w:themeColor="text1"/>
                          <w:sz w:val="44"/>
                          <w:szCs w:val="44"/>
                        </w:rPr>
                        <w:t>12</w:t>
                      </w:r>
                    </w:p>
                  </w:txbxContent>
                </v:textbox>
                <w10:wrap type="square"/>
              </v:oval>
            </w:pict>
          </mc:Fallback>
        </mc:AlternateContent>
      </w:r>
    </w:p>
    <w:p w14:paraId="2AD2625A" w14:textId="77777777" w:rsidR="005131A1" w:rsidRPr="001A6033" w:rsidRDefault="005131A1" w:rsidP="005131A1">
      <w:pPr>
        <w:pStyle w:val="ListParagraph"/>
        <w:spacing w:after="0" w:line="240" w:lineRule="auto"/>
        <w:ind w:left="1170"/>
        <w:rPr>
          <w:rFonts w:ascii="Calibri" w:hAnsi="Calibri" w:cs="Calibri"/>
        </w:rPr>
      </w:pPr>
      <w:r w:rsidRPr="001A6033">
        <w:rPr>
          <w:rFonts w:ascii="Calibri" w:hAnsi="Calibri" w:cs="Calibri"/>
          <w:b/>
          <w:bCs/>
        </w:rPr>
        <w:t>Supports:</w:t>
      </w:r>
      <w:r w:rsidRPr="001A6033">
        <w:rPr>
          <w:rFonts w:ascii="Calibri" w:hAnsi="Calibri" w:cs="Calibri"/>
        </w:rPr>
        <w:t xml:space="preserve"> Most of the SIPs (44 of 56) identified, to some extent, the supports needed to achieve their priorities. Several SIPs named specific curricular or material supports or broadly mentioned receiving support from a district office, but lacked specific details. Other plans offered some explicit details about how the resources would be incorporated to support implementation of the plan consistently across all priority areas. </w:t>
      </w:r>
      <w:r w:rsidRPr="001A6033">
        <w:rPr>
          <w:rFonts w:ascii="Calibri" w:hAnsi="Calibri" w:cs="Calibri"/>
          <w:b/>
          <w:bCs/>
        </w:rPr>
        <w:t>Few plans were intentional about identifying the human and capital funding sources (e.g. Title I funding, external grants) and/or costs (e.g., need to hire substitutes to make time for teacher planning or professional development time, need to purchase curricular materials)</w:t>
      </w:r>
      <w:r>
        <w:rPr>
          <w:rFonts w:ascii="Calibri" w:hAnsi="Calibri" w:cs="Calibri"/>
          <w:b/>
          <w:bCs/>
        </w:rPr>
        <w:t>.</w:t>
      </w:r>
      <w:r w:rsidRPr="001A6033">
        <w:rPr>
          <w:rFonts w:ascii="Calibri" w:hAnsi="Calibri" w:cs="Calibri"/>
        </w:rPr>
        <w:t xml:space="preserve"> </w:t>
      </w:r>
    </w:p>
    <w:p w14:paraId="6413DD47" w14:textId="77777777" w:rsidR="005131A1" w:rsidRPr="00A45FDC" w:rsidRDefault="005131A1" w:rsidP="005131A1">
      <w:pPr>
        <w:pStyle w:val="ListParagraph"/>
        <w:spacing w:after="0" w:line="240" w:lineRule="auto"/>
        <w:rPr>
          <w:rFonts w:ascii="Calibri" w:hAnsi="Calibri" w:cs="Calibri"/>
        </w:rPr>
      </w:pPr>
    </w:p>
    <w:p w14:paraId="691CCAAD" w14:textId="77777777" w:rsidR="005131A1" w:rsidRDefault="005131A1" w:rsidP="005131A1">
      <w:pPr>
        <w:spacing w:after="0" w:line="240" w:lineRule="auto"/>
        <w:rPr>
          <w:rFonts w:ascii="Segoe UI" w:hAnsi="Segoe UI" w:cs="Segoe UI"/>
          <w:sz w:val="32"/>
          <w:szCs w:val="32"/>
        </w:rPr>
      </w:pPr>
    </w:p>
    <w:p w14:paraId="10983F8B" w14:textId="77777777" w:rsidR="005131A1" w:rsidRDefault="005131A1" w:rsidP="005131A1">
      <w:pPr>
        <w:spacing w:after="0" w:line="240" w:lineRule="auto"/>
        <w:rPr>
          <w:rFonts w:ascii="Segoe UI" w:hAnsi="Segoe UI" w:cs="Segoe UI"/>
          <w:sz w:val="32"/>
          <w:szCs w:val="32"/>
        </w:rPr>
      </w:pPr>
      <w:r w:rsidRPr="008A45C8">
        <w:rPr>
          <w:rFonts w:ascii="Segoe UI" w:hAnsi="Segoe UI" w:cs="Segoe UI"/>
          <w:sz w:val="32"/>
          <w:szCs w:val="32"/>
        </w:rPr>
        <w:lastRenderedPageBreak/>
        <w:t>For specific parts of the plan, Cohort 2’s SIP scores were noticeably lower than Cohort 1’s, sometimes by as much as a whole point.</w:t>
      </w:r>
    </w:p>
    <w:p w14:paraId="3BCA722A" w14:textId="77777777" w:rsidR="005131A1" w:rsidRDefault="005131A1" w:rsidP="005131A1">
      <w:pPr>
        <w:spacing w:after="0" w:line="240" w:lineRule="auto"/>
        <w:rPr>
          <w:rFonts w:ascii="Segoe UI" w:hAnsi="Segoe UI" w:cs="Segoe UI"/>
          <w:sz w:val="32"/>
          <w:szCs w:val="32"/>
        </w:rPr>
      </w:pPr>
    </w:p>
    <w:p w14:paraId="608A97B6" w14:textId="6298B680" w:rsidR="005131A1" w:rsidRDefault="005131A1" w:rsidP="005131A1">
      <w:pPr>
        <w:spacing w:after="0" w:line="240" w:lineRule="auto"/>
        <w:rPr>
          <w:rFonts w:ascii="Calibri" w:hAnsi="Calibri" w:cs="Calibri"/>
        </w:rPr>
      </w:pPr>
      <w:r>
        <w:rPr>
          <w:rFonts w:ascii="Calibri" w:hAnsi="Calibri" w:cs="Calibri"/>
        </w:rPr>
        <w:t xml:space="preserve">Cohort 2 scores were lower than Cohort 1 for Domains 6 and 7, which address aspects of a school’s context that the rubric suggests should be included in a </w:t>
      </w:r>
      <w:r w:rsidRPr="005131A1">
        <w:rPr>
          <w:rFonts w:ascii="Calibri" w:hAnsi="Calibri" w:cs="Calibri"/>
        </w:rPr>
        <w:t>SIP (Exhibit 4).</w:t>
      </w:r>
      <w:r>
        <w:rPr>
          <w:rFonts w:ascii="Calibri" w:hAnsi="Calibri" w:cs="Calibri"/>
        </w:rPr>
        <w:t xml:space="preserve">  These include understanding the “circumstances, facts, and nuances of a school environment that require customization” (Domain 6) and identifying “foundational faults” or the “why(s)” of problems through a root cause analysis (Domain 7). In addition, the Cohort 2 scores were lower for Domains 8, 9, and 10, which focus on the quality of the plan’s organization. These include whether the priorities, process outcomes, and action steps are properly sequenced within the plan (Domain 8), particularly to remove any barriers or challenges to future progress; whether the plan includes a clear schedule and timeline (Domain 9) of critical events and procedures to be completed within a given period of time; and whether the plan’s priorities are aligned with the turnaround vision (Domain 10). </w:t>
      </w:r>
    </w:p>
    <w:p w14:paraId="3FEB14E2" w14:textId="77777777" w:rsidR="005131A1" w:rsidRDefault="005131A1" w:rsidP="005131A1">
      <w:pPr>
        <w:spacing w:after="0" w:line="240" w:lineRule="auto"/>
        <w:rPr>
          <w:rFonts w:ascii="Calibri" w:hAnsi="Calibri" w:cs="Calibri"/>
        </w:rPr>
      </w:pPr>
    </w:p>
    <w:p w14:paraId="6BA8AD06" w14:textId="77777777" w:rsidR="00A00479" w:rsidRPr="00924079" w:rsidRDefault="00A00479" w:rsidP="005131A1">
      <w:pPr>
        <w:spacing w:after="0" w:line="240" w:lineRule="auto"/>
        <w:rPr>
          <w:rFonts w:ascii="Calibri" w:hAnsi="Calibri" w:cs="Calibri"/>
          <w:sz w:val="20"/>
          <w:szCs w:val="20"/>
        </w:rPr>
      </w:pPr>
    </w:p>
    <w:p w14:paraId="5D9B65A5" w14:textId="14F5783C" w:rsidR="009B32E1" w:rsidRDefault="009B32E1" w:rsidP="009B32E1">
      <w:pPr>
        <w:spacing w:after="0" w:line="240" w:lineRule="auto"/>
        <w:rPr>
          <w:rFonts w:ascii="Calibri" w:hAnsi="Calibri" w:cs="Calibri"/>
          <w:sz w:val="32"/>
          <w:szCs w:val="32"/>
        </w:rPr>
      </w:pPr>
      <w:r w:rsidRPr="006C4431">
        <w:rPr>
          <w:rFonts w:ascii="Segoe UI" w:hAnsi="Segoe UI" w:cs="Segoe UI"/>
          <w:sz w:val="32"/>
          <w:szCs w:val="32"/>
        </w:rPr>
        <w:t xml:space="preserve">The templates Fellows used to write their SIPs </w:t>
      </w:r>
      <w:r w:rsidR="006772B3">
        <w:rPr>
          <w:rFonts w:ascii="Segoe UI" w:hAnsi="Segoe UI" w:cs="Segoe UI"/>
          <w:sz w:val="32"/>
          <w:szCs w:val="32"/>
        </w:rPr>
        <w:t xml:space="preserve">are </w:t>
      </w:r>
      <w:r w:rsidR="00054029">
        <w:rPr>
          <w:rFonts w:ascii="Segoe UI" w:hAnsi="Segoe UI" w:cs="Segoe UI"/>
          <w:sz w:val="32"/>
          <w:szCs w:val="32"/>
        </w:rPr>
        <w:t xml:space="preserve">somewhat </w:t>
      </w:r>
      <w:r w:rsidRPr="006C4431">
        <w:rPr>
          <w:rFonts w:ascii="Segoe UI" w:hAnsi="Segoe UI" w:cs="Segoe UI"/>
          <w:sz w:val="32"/>
          <w:szCs w:val="32"/>
        </w:rPr>
        <w:t>limiting</w:t>
      </w:r>
      <w:r w:rsidR="006772B3">
        <w:rPr>
          <w:rFonts w:ascii="Segoe UI" w:hAnsi="Segoe UI" w:cs="Segoe UI"/>
          <w:sz w:val="32"/>
          <w:szCs w:val="32"/>
        </w:rPr>
        <w:t xml:space="preserve"> or misaligned to the rubric and to SILA’s improvement leadership objectives</w:t>
      </w:r>
      <w:r w:rsidRPr="006C4431">
        <w:rPr>
          <w:rFonts w:ascii="Segoe UI" w:hAnsi="Segoe UI" w:cs="Segoe UI"/>
          <w:sz w:val="32"/>
          <w:szCs w:val="32"/>
        </w:rPr>
        <w:t>.</w:t>
      </w:r>
      <w:r w:rsidRPr="006C4431">
        <w:rPr>
          <w:rFonts w:ascii="Calibri" w:hAnsi="Calibri" w:cs="Calibri"/>
          <w:sz w:val="32"/>
          <w:szCs w:val="32"/>
        </w:rPr>
        <w:t xml:space="preserve">  </w:t>
      </w:r>
    </w:p>
    <w:p w14:paraId="2D975112" w14:textId="77777777" w:rsidR="009B32E1" w:rsidRDefault="009B32E1" w:rsidP="009B32E1">
      <w:pPr>
        <w:spacing w:after="0" w:line="240" w:lineRule="auto"/>
        <w:rPr>
          <w:rFonts w:ascii="Calibri" w:hAnsi="Calibri" w:cs="Calibri"/>
        </w:rPr>
      </w:pPr>
    </w:p>
    <w:p w14:paraId="210DE91F" w14:textId="77777777" w:rsidR="009B32E1" w:rsidRPr="00A45FDC" w:rsidRDefault="009B32E1" w:rsidP="009B32E1">
      <w:pPr>
        <w:spacing w:after="0" w:line="240" w:lineRule="auto"/>
        <w:rPr>
          <w:rFonts w:ascii="Calibri" w:hAnsi="Calibri" w:cs="Calibri"/>
        </w:rPr>
      </w:pPr>
      <w:r>
        <w:rPr>
          <w:rFonts w:ascii="Calibri" w:hAnsi="Calibri" w:cs="Calibri"/>
        </w:rPr>
        <w:t xml:space="preserve">Most of the SIPs the SILA Fellows submitted for the SIP self-assessment </w:t>
      </w:r>
      <w:r w:rsidRPr="00A45FDC">
        <w:rPr>
          <w:rFonts w:ascii="Calibri" w:hAnsi="Calibri" w:cs="Calibri"/>
        </w:rPr>
        <w:t>assignment</w:t>
      </w:r>
      <w:r>
        <w:rPr>
          <w:rFonts w:ascii="Calibri" w:hAnsi="Calibri" w:cs="Calibri"/>
        </w:rPr>
        <w:t xml:space="preserve"> were based on a </w:t>
      </w:r>
      <w:r w:rsidRPr="00A45FDC">
        <w:rPr>
          <w:rFonts w:ascii="Calibri" w:hAnsi="Calibri" w:cs="Calibri"/>
        </w:rPr>
        <w:t>state or district SIP planning template</w:t>
      </w:r>
      <w:r>
        <w:rPr>
          <w:rFonts w:ascii="Calibri" w:hAnsi="Calibri" w:cs="Calibri"/>
        </w:rPr>
        <w:t xml:space="preserve"> that identified</w:t>
      </w:r>
      <w:r w:rsidRPr="00A45FDC">
        <w:rPr>
          <w:rFonts w:ascii="Calibri" w:hAnsi="Calibri" w:cs="Calibri"/>
        </w:rPr>
        <w:t xml:space="preserve"> school improvement </w:t>
      </w:r>
      <w:r>
        <w:rPr>
          <w:rFonts w:ascii="Calibri" w:hAnsi="Calibri" w:cs="Calibri"/>
        </w:rPr>
        <w:t xml:space="preserve">performance </w:t>
      </w:r>
      <w:r w:rsidRPr="00A45FDC">
        <w:rPr>
          <w:rFonts w:ascii="Calibri" w:hAnsi="Calibri" w:cs="Calibri"/>
        </w:rPr>
        <w:t xml:space="preserve">targets on ELA and math assessments, school climate, and, for high schools, the graduation rate. Some plans included additional goals and priorities. Many of the state and district templates </w:t>
      </w:r>
      <w:r>
        <w:rPr>
          <w:rFonts w:ascii="Calibri" w:hAnsi="Calibri" w:cs="Calibri"/>
        </w:rPr>
        <w:t xml:space="preserve">also required school </w:t>
      </w:r>
      <w:r w:rsidRPr="00A45FDC">
        <w:rPr>
          <w:rFonts w:ascii="Calibri" w:hAnsi="Calibri" w:cs="Calibri"/>
        </w:rPr>
        <w:t xml:space="preserve">leaders to identify strategies and action steps to implement for each of the </w:t>
      </w:r>
      <w:r>
        <w:rPr>
          <w:rFonts w:ascii="Calibri" w:hAnsi="Calibri" w:cs="Calibri"/>
        </w:rPr>
        <w:t>performance targets</w:t>
      </w:r>
      <w:r w:rsidRPr="00A45FDC">
        <w:rPr>
          <w:rFonts w:ascii="Calibri" w:hAnsi="Calibri" w:cs="Calibri"/>
        </w:rPr>
        <w:t xml:space="preserve">. </w:t>
      </w:r>
    </w:p>
    <w:p w14:paraId="2DB50BFA" w14:textId="77777777" w:rsidR="009B32E1" w:rsidRDefault="009B32E1" w:rsidP="009B32E1">
      <w:pPr>
        <w:spacing w:after="0" w:line="240" w:lineRule="auto"/>
        <w:rPr>
          <w:rFonts w:ascii="Calibri" w:hAnsi="Calibri" w:cs="Calibri"/>
        </w:rPr>
      </w:pPr>
    </w:p>
    <w:p w14:paraId="159934C3" w14:textId="42DBA269" w:rsidR="009B32E1" w:rsidRDefault="002E3285" w:rsidP="009B32E1">
      <w:pPr>
        <w:spacing w:after="0" w:line="240" w:lineRule="auto"/>
        <w:rPr>
          <w:rFonts w:ascii="Calibri" w:hAnsi="Calibri" w:cs="Calibri"/>
        </w:rPr>
      </w:pPr>
      <w:r>
        <w:rPr>
          <w:rFonts w:ascii="Calibri" w:hAnsi="Calibri" w:cs="Calibri"/>
        </w:rPr>
        <w:t xml:space="preserve">The planning templates, however, </w:t>
      </w:r>
      <w:r w:rsidR="009B32E1" w:rsidRPr="00A45FDC">
        <w:rPr>
          <w:rFonts w:ascii="Calibri" w:hAnsi="Calibri" w:cs="Calibri"/>
        </w:rPr>
        <w:t>seldom required school leaders to report on</w:t>
      </w:r>
      <w:r w:rsidRPr="002E3285">
        <w:rPr>
          <w:rFonts w:ascii="Calibri" w:hAnsi="Calibri" w:cs="Calibri"/>
        </w:rPr>
        <w:t xml:space="preserve"> turnaround vision, root cause analysis, and school context (Domains 1, 6, and 7)</w:t>
      </w:r>
      <w:r>
        <w:rPr>
          <w:rFonts w:ascii="Calibri" w:hAnsi="Calibri" w:cs="Calibri"/>
        </w:rPr>
        <w:t>, which</w:t>
      </w:r>
      <w:r w:rsidRPr="002E3285">
        <w:rPr>
          <w:rFonts w:ascii="Calibri" w:hAnsi="Calibri" w:cs="Calibri"/>
        </w:rPr>
        <w:t xml:space="preserve"> are key components of the SIP rubric that should be explicitly referenced and linked to other components of the plan throughout. However, planning templates </w:t>
      </w:r>
      <w:r>
        <w:rPr>
          <w:rFonts w:ascii="Calibri" w:hAnsi="Calibri" w:cs="Calibri"/>
        </w:rPr>
        <w:t>usually do not require these components n</w:t>
      </w:r>
      <w:r w:rsidR="009B32E1" w:rsidRPr="00A45FDC">
        <w:rPr>
          <w:rFonts w:ascii="Calibri" w:hAnsi="Calibri" w:cs="Calibri"/>
        </w:rPr>
        <w:t xml:space="preserve">or ask school leaders to make explicit connections </w:t>
      </w:r>
      <w:r>
        <w:rPr>
          <w:rFonts w:ascii="Calibri" w:hAnsi="Calibri" w:cs="Calibri"/>
        </w:rPr>
        <w:t>to them, which</w:t>
      </w:r>
      <w:r w:rsidR="009B32E1" w:rsidRPr="00A45FDC">
        <w:rPr>
          <w:rFonts w:ascii="Calibri" w:hAnsi="Calibri" w:cs="Calibri"/>
        </w:rPr>
        <w:t xml:space="preserve"> </w:t>
      </w:r>
      <w:r w:rsidR="00054029">
        <w:rPr>
          <w:rFonts w:ascii="Calibri" w:hAnsi="Calibri" w:cs="Calibri"/>
        </w:rPr>
        <w:t xml:space="preserve">was </w:t>
      </w:r>
      <w:r w:rsidR="009B32E1" w:rsidRPr="00A45FDC">
        <w:rPr>
          <w:rFonts w:ascii="Calibri" w:hAnsi="Calibri" w:cs="Calibri"/>
        </w:rPr>
        <w:t xml:space="preserve">part of the criteria for an “Effective” or “Exemplary” rating in a domain.  </w:t>
      </w:r>
    </w:p>
    <w:p w14:paraId="3189E67F" w14:textId="77777777" w:rsidR="009B32E1" w:rsidRPr="00A45FDC" w:rsidRDefault="009B32E1" w:rsidP="009B32E1">
      <w:pPr>
        <w:spacing w:after="0" w:line="240" w:lineRule="auto"/>
        <w:rPr>
          <w:rFonts w:ascii="Calibri" w:hAnsi="Calibri" w:cs="Calibri"/>
        </w:rPr>
      </w:pPr>
    </w:p>
    <w:p w14:paraId="125C5ED2" w14:textId="6790BCBE" w:rsidR="009B32E1" w:rsidRPr="00A45FDC" w:rsidRDefault="00054029" w:rsidP="009B32E1">
      <w:pPr>
        <w:spacing w:after="0" w:line="240" w:lineRule="auto"/>
        <w:rPr>
          <w:rFonts w:ascii="Calibri" w:hAnsi="Calibri" w:cs="Calibri"/>
        </w:rPr>
      </w:pPr>
      <w:r>
        <w:rPr>
          <w:rFonts w:ascii="Calibri" w:hAnsi="Calibri" w:cs="Calibri"/>
        </w:rPr>
        <w:t>While these</w:t>
      </w:r>
      <w:r w:rsidR="009B32E1" w:rsidRPr="00A45FDC">
        <w:rPr>
          <w:rFonts w:ascii="Calibri" w:hAnsi="Calibri" w:cs="Calibri"/>
        </w:rPr>
        <w:t xml:space="preserve"> components were </w:t>
      </w:r>
      <w:r>
        <w:rPr>
          <w:rFonts w:ascii="Calibri" w:hAnsi="Calibri" w:cs="Calibri"/>
        </w:rPr>
        <w:t xml:space="preserve">often </w:t>
      </w:r>
      <w:r w:rsidR="009B32E1" w:rsidRPr="00A45FDC">
        <w:rPr>
          <w:rFonts w:ascii="Calibri" w:hAnsi="Calibri" w:cs="Calibri"/>
        </w:rPr>
        <w:t xml:space="preserve">missing </w:t>
      </w:r>
      <w:r>
        <w:rPr>
          <w:rFonts w:ascii="Calibri" w:hAnsi="Calibri" w:cs="Calibri"/>
        </w:rPr>
        <w:t xml:space="preserve">from the </w:t>
      </w:r>
      <w:r w:rsidR="009B32E1" w:rsidRPr="00A45FDC">
        <w:rPr>
          <w:rFonts w:ascii="Calibri" w:hAnsi="Calibri" w:cs="Calibri"/>
        </w:rPr>
        <w:t>SIP</w:t>
      </w:r>
      <w:r>
        <w:rPr>
          <w:rFonts w:ascii="Calibri" w:hAnsi="Calibri" w:cs="Calibri"/>
        </w:rPr>
        <w:t xml:space="preserve">s </w:t>
      </w:r>
      <w:r w:rsidR="0020545F">
        <w:rPr>
          <w:rFonts w:ascii="Calibri" w:hAnsi="Calibri" w:cs="Calibri"/>
        </w:rPr>
        <w:t xml:space="preserve">the </w:t>
      </w:r>
      <w:r>
        <w:rPr>
          <w:rFonts w:ascii="Calibri" w:hAnsi="Calibri" w:cs="Calibri"/>
        </w:rPr>
        <w:t>Fellows submitted, it</w:t>
      </w:r>
      <w:r w:rsidR="009B32E1" w:rsidRPr="00A45FDC">
        <w:rPr>
          <w:rFonts w:ascii="Calibri" w:hAnsi="Calibri" w:cs="Calibri"/>
        </w:rPr>
        <w:t xml:space="preserve"> is likely that more schools do have a turnaround vision, have completed a root cause analysis, and know their school context, but </w:t>
      </w:r>
      <w:r>
        <w:rPr>
          <w:rFonts w:ascii="Calibri" w:hAnsi="Calibri" w:cs="Calibri"/>
        </w:rPr>
        <w:t>do</w:t>
      </w:r>
      <w:r w:rsidR="009B32E1" w:rsidRPr="00A45FDC">
        <w:rPr>
          <w:rFonts w:ascii="Calibri" w:hAnsi="Calibri" w:cs="Calibri"/>
        </w:rPr>
        <w:t xml:space="preserve"> not </w:t>
      </w:r>
      <w:r>
        <w:rPr>
          <w:rFonts w:ascii="Calibri" w:hAnsi="Calibri" w:cs="Calibri"/>
        </w:rPr>
        <w:t xml:space="preserve">include them in their SIPs because </w:t>
      </w:r>
      <w:r w:rsidR="009B32E1" w:rsidRPr="00A45FDC">
        <w:rPr>
          <w:rFonts w:ascii="Calibri" w:hAnsi="Calibri" w:cs="Calibri"/>
        </w:rPr>
        <w:t xml:space="preserve">it </w:t>
      </w:r>
      <w:r>
        <w:rPr>
          <w:rFonts w:ascii="Calibri" w:hAnsi="Calibri" w:cs="Calibri"/>
        </w:rPr>
        <w:t xml:space="preserve">is </w:t>
      </w:r>
      <w:r w:rsidR="009B32E1" w:rsidRPr="00A45FDC">
        <w:rPr>
          <w:rFonts w:ascii="Calibri" w:hAnsi="Calibri" w:cs="Calibri"/>
        </w:rPr>
        <w:t xml:space="preserve">not required. Therefore, unless school leaders went above and beyond in completing the state and district requirements or unless the </w:t>
      </w:r>
      <w:r>
        <w:rPr>
          <w:rFonts w:ascii="Calibri" w:hAnsi="Calibri" w:cs="Calibri"/>
        </w:rPr>
        <w:t xml:space="preserve">SIP </w:t>
      </w:r>
      <w:r w:rsidR="009B32E1" w:rsidRPr="00A45FDC">
        <w:rPr>
          <w:rFonts w:ascii="Calibri" w:hAnsi="Calibri" w:cs="Calibri"/>
        </w:rPr>
        <w:t xml:space="preserve">template </w:t>
      </w:r>
      <w:r>
        <w:rPr>
          <w:rFonts w:ascii="Calibri" w:hAnsi="Calibri" w:cs="Calibri"/>
        </w:rPr>
        <w:t xml:space="preserve">was </w:t>
      </w:r>
      <w:r w:rsidR="009B32E1" w:rsidRPr="00A45FDC">
        <w:rPr>
          <w:rFonts w:ascii="Calibri" w:hAnsi="Calibri" w:cs="Calibri"/>
        </w:rPr>
        <w:t>particularly strong, it was unlikely that a plan would rate “Effective” or “Exemplary” in any domain where school leaders were not asked to provide the details identified in the research literature as critical to the rapid improvement planning process.</w:t>
      </w:r>
    </w:p>
    <w:p w14:paraId="1EF0ADBE" w14:textId="77777777" w:rsidR="00924079" w:rsidRPr="0020545F" w:rsidRDefault="00924079" w:rsidP="00924079">
      <w:pPr>
        <w:spacing w:after="0" w:line="240" w:lineRule="auto"/>
        <w:rPr>
          <w:rFonts w:ascii="Segoe UI" w:hAnsi="Segoe UI" w:cs="Segoe UI"/>
          <w:sz w:val="32"/>
          <w:szCs w:val="32"/>
        </w:rPr>
      </w:pPr>
    </w:p>
    <w:p w14:paraId="086E3D49" w14:textId="77777777" w:rsidR="00056C82" w:rsidRDefault="00056C82">
      <w:pPr>
        <w:rPr>
          <w:rFonts w:ascii="Segoe UI" w:hAnsi="Segoe UI" w:cs="Segoe UI"/>
          <w:sz w:val="52"/>
          <w:szCs w:val="52"/>
        </w:rPr>
      </w:pPr>
      <w:r>
        <w:rPr>
          <w:rFonts w:ascii="Segoe UI" w:hAnsi="Segoe UI" w:cs="Segoe UI"/>
          <w:sz w:val="52"/>
          <w:szCs w:val="52"/>
        </w:rPr>
        <w:br w:type="page"/>
      </w:r>
    </w:p>
    <w:p w14:paraId="16FEBFE6" w14:textId="02418E77" w:rsidR="00F032B7" w:rsidRPr="00924079" w:rsidRDefault="005A552F" w:rsidP="00924079">
      <w:pPr>
        <w:spacing w:after="0" w:line="240" w:lineRule="auto"/>
        <w:rPr>
          <w:rFonts w:ascii="Segoe UI" w:hAnsi="Segoe UI" w:cs="Segoe UI"/>
          <w:sz w:val="52"/>
          <w:szCs w:val="52"/>
        </w:rPr>
      </w:pPr>
      <w:r>
        <w:rPr>
          <w:rFonts w:ascii="Segoe UI" w:hAnsi="Segoe UI" w:cs="Segoe UI"/>
          <w:sz w:val="52"/>
          <w:szCs w:val="52"/>
        </w:rPr>
        <w:lastRenderedPageBreak/>
        <w:t>Summary of Findings/</w:t>
      </w:r>
      <w:r w:rsidR="00F032B7" w:rsidRPr="00924079">
        <w:rPr>
          <w:rFonts w:ascii="Segoe UI" w:hAnsi="Segoe UI" w:cs="Segoe UI"/>
          <w:sz w:val="52"/>
          <w:szCs w:val="52"/>
        </w:rPr>
        <w:t>Early Reflections</w:t>
      </w:r>
    </w:p>
    <w:p w14:paraId="505DAC7D" w14:textId="77777777" w:rsidR="00F032B7" w:rsidRDefault="00F032B7" w:rsidP="00F032B7">
      <w:pPr>
        <w:spacing w:after="0" w:line="240" w:lineRule="auto"/>
        <w:rPr>
          <w:rFonts w:ascii="Calibri" w:hAnsi="Calibri" w:cs="Calibri"/>
        </w:rPr>
      </w:pPr>
    </w:p>
    <w:p w14:paraId="2B66EA99" w14:textId="613F5A9E" w:rsidR="007E241D" w:rsidRPr="002D4DC8" w:rsidRDefault="00F6484A" w:rsidP="00056013">
      <w:pPr>
        <w:spacing w:after="0" w:line="240" w:lineRule="auto"/>
        <w:rPr>
          <w:rFonts w:ascii="Calibri" w:hAnsi="Calibri" w:cs="Calibri"/>
        </w:rPr>
      </w:pPr>
      <w:r>
        <w:rPr>
          <w:rFonts w:ascii="Calibri" w:hAnsi="Calibri" w:cs="Calibri"/>
          <w:b/>
          <w:bCs/>
          <w:i/>
          <w:iCs/>
        </w:rPr>
        <w:t xml:space="preserve">Most </w:t>
      </w:r>
      <w:r w:rsidRPr="00654310">
        <w:rPr>
          <w:rFonts w:ascii="Calibri" w:hAnsi="Calibri" w:cs="Calibri"/>
          <w:b/>
          <w:bCs/>
          <w:i/>
          <w:iCs/>
        </w:rPr>
        <w:t xml:space="preserve">Cohort 1 Fellows </w:t>
      </w:r>
      <w:r>
        <w:rPr>
          <w:rFonts w:ascii="Calibri" w:hAnsi="Calibri" w:cs="Calibri"/>
          <w:b/>
          <w:bCs/>
          <w:i/>
          <w:iCs/>
        </w:rPr>
        <w:t xml:space="preserve">reported that </w:t>
      </w:r>
      <w:r w:rsidRPr="00654310">
        <w:rPr>
          <w:rFonts w:ascii="Calibri" w:hAnsi="Calibri" w:cs="Calibri"/>
          <w:b/>
          <w:bCs/>
          <w:i/>
          <w:iCs/>
        </w:rPr>
        <w:t>the SIP assignment helped them reflect on, gain new insights into, and even change—or plan to change—their leadership practices.</w:t>
      </w:r>
      <w:r>
        <w:rPr>
          <w:rFonts w:ascii="Calibri" w:hAnsi="Calibri" w:cs="Calibri"/>
          <w:b/>
          <w:bCs/>
          <w:i/>
          <w:iCs/>
        </w:rPr>
        <w:t xml:space="preserve"> </w:t>
      </w:r>
      <w:r w:rsidR="002D4DC8" w:rsidRPr="002D4DC8">
        <w:rPr>
          <w:rFonts w:ascii="Calibri" w:hAnsi="Calibri" w:cs="Calibri"/>
        </w:rPr>
        <w:t xml:space="preserve">In interviews, SILA Fellows </w:t>
      </w:r>
      <w:r w:rsidR="00BA15E3">
        <w:rPr>
          <w:rFonts w:ascii="Calibri" w:hAnsi="Calibri" w:cs="Calibri"/>
        </w:rPr>
        <w:t xml:space="preserve">said </w:t>
      </w:r>
      <w:r w:rsidR="002D4DC8" w:rsidRPr="002D4DC8">
        <w:rPr>
          <w:rFonts w:ascii="Calibri" w:hAnsi="Calibri" w:cs="Calibri"/>
        </w:rPr>
        <w:t xml:space="preserve">the SIP self-assessment </w:t>
      </w:r>
      <w:r w:rsidR="00C118E9">
        <w:rPr>
          <w:rFonts w:ascii="Calibri" w:hAnsi="Calibri" w:cs="Calibri"/>
        </w:rPr>
        <w:t>allowed</w:t>
      </w:r>
      <w:r w:rsidR="002D4DC8" w:rsidRPr="002D4DC8">
        <w:rPr>
          <w:rFonts w:ascii="Calibri" w:hAnsi="Calibri" w:cs="Calibri"/>
        </w:rPr>
        <w:t xml:space="preserve"> </w:t>
      </w:r>
      <w:r w:rsidR="00BA15E3">
        <w:rPr>
          <w:rFonts w:ascii="Calibri" w:hAnsi="Calibri" w:cs="Calibri"/>
        </w:rPr>
        <w:t xml:space="preserve">them </w:t>
      </w:r>
      <w:r w:rsidR="002D4DC8" w:rsidRPr="002D4DC8">
        <w:rPr>
          <w:rFonts w:ascii="Calibri" w:hAnsi="Calibri" w:cs="Calibri"/>
        </w:rPr>
        <w:t>to reflect on their work as school leader</w:t>
      </w:r>
      <w:r w:rsidR="00C118E9">
        <w:rPr>
          <w:rFonts w:ascii="Calibri" w:hAnsi="Calibri" w:cs="Calibri"/>
        </w:rPr>
        <w:t>s</w:t>
      </w:r>
      <w:r w:rsidR="002D4DC8">
        <w:rPr>
          <w:rFonts w:ascii="Calibri" w:hAnsi="Calibri" w:cs="Calibri"/>
        </w:rPr>
        <w:t xml:space="preserve"> and that </w:t>
      </w:r>
      <w:r w:rsidR="002D4DC8" w:rsidRPr="002D4DC8">
        <w:rPr>
          <w:rFonts w:ascii="Calibri" w:hAnsi="Calibri" w:cs="Calibri"/>
        </w:rPr>
        <w:t xml:space="preserve">having </w:t>
      </w:r>
      <w:r w:rsidR="002D4DC8">
        <w:rPr>
          <w:rFonts w:ascii="Calibri" w:hAnsi="Calibri" w:cs="Calibri"/>
        </w:rPr>
        <w:t>a rubric</w:t>
      </w:r>
      <w:r w:rsidR="002D4DC8" w:rsidRPr="002D4DC8">
        <w:rPr>
          <w:rFonts w:ascii="Calibri" w:hAnsi="Calibri" w:cs="Calibri"/>
        </w:rPr>
        <w:t xml:space="preserve"> was especially helpful</w:t>
      </w:r>
      <w:r w:rsidR="00386929">
        <w:rPr>
          <w:rFonts w:ascii="Calibri" w:hAnsi="Calibri" w:cs="Calibri"/>
        </w:rPr>
        <w:t xml:space="preserve"> for their school improvement planning process</w:t>
      </w:r>
      <w:r w:rsidR="002D4DC8">
        <w:rPr>
          <w:rFonts w:ascii="Calibri" w:hAnsi="Calibri" w:cs="Calibri"/>
        </w:rPr>
        <w:t>. Understanding the extent to which Fellows are chang</w:t>
      </w:r>
      <w:r w:rsidR="00F46111">
        <w:rPr>
          <w:rFonts w:ascii="Calibri" w:hAnsi="Calibri" w:cs="Calibri"/>
        </w:rPr>
        <w:t>ing—or continuing to change—</w:t>
      </w:r>
      <w:r w:rsidR="002D4DC8">
        <w:rPr>
          <w:rFonts w:ascii="Calibri" w:hAnsi="Calibri" w:cs="Calibri"/>
        </w:rPr>
        <w:t>their</w:t>
      </w:r>
      <w:r w:rsidR="00F46111">
        <w:rPr>
          <w:rFonts w:ascii="Calibri" w:hAnsi="Calibri" w:cs="Calibri"/>
        </w:rPr>
        <w:t xml:space="preserve"> </w:t>
      </w:r>
      <w:r w:rsidR="002D4DC8">
        <w:rPr>
          <w:rFonts w:ascii="Calibri" w:hAnsi="Calibri" w:cs="Calibri"/>
        </w:rPr>
        <w:t xml:space="preserve">leadership practices based on their experiences </w:t>
      </w:r>
      <w:r w:rsidR="00F46111">
        <w:rPr>
          <w:rFonts w:ascii="Calibri" w:hAnsi="Calibri" w:cs="Calibri"/>
        </w:rPr>
        <w:t xml:space="preserve">with </w:t>
      </w:r>
      <w:r w:rsidR="002D4DC8">
        <w:rPr>
          <w:rFonts w:ascii="Calibri" w:hAnsi="Calibri" w:cs="Calibri"/>
        </w:rPr>
        <w:t xml:space="preserve">the SIP self-assessment will be important </w:t>
      </w:r>
      <w:r w:rsidR="00F46111">
        <w:rPr>
          <w:rFonts w:ascii="Calibri" w:hAnsi="Calibri" w:cs="Calibri"/>
        </w:rPr>
        <w:t>to track and document over time</w:t>
      </w:r>
      <w:r w:rsidR="0020545F">
        <w:rPr>
          <w:rFonts w:ascii="Calibri" w:hAnsi="Calibri" w:cs="Calibri"/>
        </w:rPr>
        <w:t xml:space="preserve"> as Fellows develop new SIPs</w:t>
      </w:r>
      <w:r w:rsidR="00BA15E3">
        <w:rPr>
          <w:rFonts w:ascii="Calibri" w:hAnsi="Calibri" w:cs="Calibri"/>
        </w:rPr>
        <w:t xml:space="preserve"> and continue reflecting on their leadership practice and capacities to achieve improved school outcomes</w:t>
      </w:r>
      <w:r w:rsidR="0020545F">
        <w:rPr>
          <w:rFonts w:ascii="Calibri" w:hAnsi="Calibri" w:cs="Calibri"/>
        </w:rPr>
        <w:t>.</w:t>
      </w:r>
      <w:r w:rsidR="00F46111">
        <w:rPr>
          <w:rFonts w:ascii="Calibri" w:hAnsi="Calibri" w:cs="Calibri"/>
        </w:rPr>
        <w:t xml:space="preserve"> </w:t>
      </w:r>
    </w:p>
    <w:p w14:paraId="689B23E8" w14:textId="77777777" w:rsidR="007E241D" w:rsidRDefault="007E241D" w:rsidP="00056013">
      <w:pPr>
        <w:spacing w:after="0" w:line="240" w:lineRule="auto"/>
        <w:rPr>
          <w:rFonts w:ascii="Calibri" w:hAnsi="Calibri" w:cs="Calibri"/>
          <w:b/>
          <w:bCs/>
          <w:i/>
          <w:iCs/>
        </w:rPr>
      </w:pPr>
    </w:p>
    <w:p w14:paraId="25427161" w14:textId="185784B3" w:rsidR="00B57279" w:rsidRPr="00A5619E" w:rsidRDefault="00604832" w:rsidP="00056013">
      <w:pPr>
        <w:spacing w:after="0" w:line="240" w:lineRule="auto"/>
        <w:rPr>
          <w:rFonts w:ascii="Calibri" w:hAnsi="Calibri" w:cs="Calibri"/>
        </w:rPr>
      </w:pPr>
      <w:r w:rsidRPr="00A5619E">
        <w:rPr>
          <w:rFonts w:ascii="Calibri" w:hAnsi="Calibri" w:cs="Calibri"/>
          <w:b/>
          <w:bCs/>
          <w:i/>
          <w:iCs/>
        </w:rPr>
        <w:t xml:space="preserve">Analyses of the SIP scoring reports suggest </w:t>
      </w:r>
      <w:r w:rsidR="00B57279" w:rsidRPr="00A5619E">
        <w:rPr>
          <w:rFonts w:ascii="Calibri" w:hAnsi="Calibri" w:cs="Calibri"/>
          <w:b/>
          <w:bCs/>
          <w:i/>
          <w:iCs/>
        </w:rPr>
        <w:t>that Fellows</w:t>
      </w:r>
      <w:r w:rsidR="00654310" w:rsidRPr="00A5619E">
        <w:rPr>
          <w:rFonts w:ascii="Calibri" w:hAnsi="Calibri" w:cs="Calibri"/>
          <w:b/>
          <w:bCs/>
          <w:i/>
          <w:iCs/>
        </w:rPr>
        <w:t xml:space="preserve"> </w:t>
      </w:r>
      <w:r w:rsidR="00B57279" w:rsidRPr="00A5619E">
        <w:rPr>
          <w:rFonts w:ascii="Calibri" w:hAnsi="Calibri" w:cs="Calibri"/>
          <w:b/>
          <w:bCs/>
          <w:i/>
          <w:iCs/>
        </w:rPr>
        <w:t xml:space="preserve">should </w:t>
      </w:r>
      <w:r w:rsidR="00654310" w:rsidRPr="00A5619E">
        <w:rPr>
          <w:rFonts w:ascii="Calibri" w:hAnsi="Calibri" w:cs="Calibri"/>
          <w:b/>
          <w:bCs/>
          <w:i/>
          <w:iCs/>
        </w:rPr>
        <w:t>work</w:t>
      </w:r>
      <w:r w:rsidR="00B57279" w:rsidRPr="00A5619E">
        <w:rPr>
          <w:rFonts w:ascii="Calibri" w:hAnsi="Calibri" w:cs="Calibri"/>
          <w:b/>
          <w:bCs/>
          <w:i/>
          <w:iCs/>
        </w:rPr>
        <w:t xml:space="preserve"> on</w:t>
      </w:r>
      <w:r w:rsidR="0020545F" w:rsidRPr="00A5619E">
        <w:rPr>
          <w:rFonts w:ascii="Calibri" w:hAnsi="Calibri" w:cs="Calibri"/>
          <w:b/>
          <w:bCs/>
          <w:i/>
          <w:iCs/>
        </w:rPr>
        <w:t xml:space="preserve"> </w:t>
      </w:r>
      <w:r w:rsidR="00B57279" w:rsidRPr="00A5619E">
        <w:rPr>
          <w:rFonts w:ascii="Calibri" w:hAnsi="Calibri" w:cs="Calibri"/>
          <w:b/>
          <w:bCs/>
          <w:i/>
          <w:iCs/>
        </w:rPr>
        <w:t>specific areas of weakness</w:t>
      </w:r>
      <w:r w:rsidR="00654310" w:rsidRPr="00A5619E">
        <w:rPr>
          <w:rFonts w:ascii="Calibri" w:hAnsi="Calibri" w:cs="Calibri"/>
          <w:b/>
          <w:bCs/>
          <w:i/>
          <w:iCs/>
        </w:rPr>
        <w:t xml:space="preserve"> in their </w:t>
      </w:r>
      <w:r w:rsidR="00386929">
        <w:rPr>
          <w:rFonts w:ascii="Calibri" w:hAnsi="Calibri" w:cs="Calibri"/>
          <w:b/>
          <w:bCs/>
          <w:i/>
          <w:iCs/>
        </w:rPr>
        <w:t xml:space="preserve">approach to </w:t>
      </w:r>
      <w:r w:rsidR="00A5619E">
        <w:rPr>
          <w:rFonts w:ascii="Calibri" w:hAnsi="Calibri" w:cs="Calibri"/>
          <w:b/>
          <w:bCs/>
          <w:i/>
          <w:iCs/>
        </w:rPr>
        <w:t xml:space="preserve">school </w:t>
      </w:r>
      <w:r w:rsidR="00654310" w:rsidRPr="00A5619E">
        <w:rPr>
          <w:rFonts w:ascii="Calibri" w:hAnsi="Calibri" w:cs="Calibri"/>
          <w:b/>
          <w:bCs/>
          <w:i/>
          <w:iCs/>
        </w:rPr>
        <w:t>improvement planning</w:t>
      </w:r>
      <w:r w:rsidR="00B57279" w:rsidRPr="00A5619E">
        <w:rPr>
          <w:rFonts w:ascii="Calibri" w:hAnsi="Calibri" w:cs="Calibri"/>
          <w:b/>
          <w:bCs/>
          <w:i/>
          <w:iCs/>
        </w:rPr>
        <w:t>.</w:t>
      </w:r>
      <w:r w:rsidR="00BA15E3" w:rsidRPr="00A5619E">
        <w:rPr>
          <w:rFonts w:ascii="Calibri" w:hAnsi="Calibri" w:cs="Calibri"/>
          <w:b/>
          <w:bCs/>
          <w:i/>
          <w:iCs/>
        </w:rPr>
        <w:t xml:space="preserve"> </w:t>
      </w:r>
      <w:r w:rsidR="00775125">
        <w:rPr>
          <w:rFonts w:ascii="Calibri" w:hAnsi="Calibri" w:cs="Calibri"/>
        </w:rPr>
        <w:t>For example</w:t>
      </w:r>
      <w:r w:rsidR="00A5619E">
        <w:rPr>
          <w:rFonts w:ascii="Calibri" w:hAnsi="Calibri" w:cs="Calibri"/>
        </w:rPr>
        <w:t>, SIPs often lacked a vision statement (Domain 1)</w:t>
      </w:r>
      <w:r w:rsidR="00775125">
        <w:rPr>
          <w:rFonts w:ascii="Calibri" w:hAnsi="Calibri" w:cs="Calibri"/>
        </w:rPr>
        <w:t xml:space="preserve">, </w:t>
      </w:r>
      <w:r w:rsidR="00A5619E">
        <w:rPr>
          <w:rFonts w:ascii="Calibri" w:hAnsi="Calibri" w:cs="Calibri"/>
        </w:rPr>
        <w:t>timelines regarding how planned activities would be implemented (Domain 9)</w:t>
      </w:r>
      <w:r w:rsidR="00775125">
        <w:rPr>
          <w:rFonts w:ascii="Calibri" w:hAnsi="Calibri" w:cs="Calibri"/>
        </w:rPr>
        <w:t>, and a description of the resources and support needed to achieve their priorities (Domain 12)</w:t>
      </w:r>
      <w:r w:rsidR="00A5619E" w:rsidRPr="00A5619E">
        <w:rPr>
          <w:rFonts w:ascii="Calibri" w:hAnsi="Calibri" w:cs="Calibri"/>
        </w:rPr>
        <w:t>.</w:t>
      </w:r>
      <w:r w:rsidR="00A5619E">
        <w:rPr>
          <w:rFonts w:ascii="Calibri" w:hAnsi="Calibri" w:cs="Calibri"/>
        </w:rPr>
        <w:t xml:space="preserve"> </w:t>
      </w:r>
    </w:p>
    <w:p w14:paraId="40E8412A" w14:textId="77777777" w:rsidR="00654310" w:rsidRDefault="00654310" w:rsidP="00056013">
      <w:pPr>
        <w:spacing w:after="0" w:line="240" w:lineRule="auto"/>
        <w:rPr>
          <w:rFonts w:ascii="Calibri" w:hAnsi="Calibri" w:cs="Calibri"/>
        </w:rPr>
      </w:pPr>
    </w:p>
    <w:p w14:paraId="2986D3A5" w14:textId="38455405" w:rsidR="00F032B7" w:rsidRPr="00A45FDC" w:rsidRDefault="00DE5036" w:rsidP="00F032B7">
      <w:pPr>
        <w:spacing w:after="0" w:line="240" w:lineRule="auto"/>
        <w:rPr>
          <w:rFonts w:ascii="Calibri" w:hAnsi="Calibri" w:cs="Calibri"/>
        </w:rPr>
      </w:pPr>
      <w:r w:rsidRPr="00056013">
        <w:rPr>
          <w:rFonts w:ascii="Calibri" w:hAnsi="Calibri" w:cs="Calibri"/>
          <w:b/>
          <w:bCs/>
          <w:i/>
          <w:iCs/>
        </w:rPr>
        <w:t>The current structure and format of most SIP templates does not encourage the short-cycle planning approach the SILA initiative encourages.</w:t>
      </w:r>
      <w:r w:rsidR="00056013">
        <w:rPr>
          <w:rFonts w:ascii="Calibri" w:hAnsi="Calibri" w:cs="Calibri"/>
          <w:b/>
          <w:bCs/>
          <w:i/>
          <w:iCs/>
        </w:rPr>
        <w:t xml:space="preserve"> </w:t>
      </w:r>
      <w:r w:rsidR="001D5FAD" w:rsidRPr="001D5FAD">
        <w:rPr>
          <w:rFonts w:ascii="Calibri" w:hAnsi="Calibri" w:cs="Calibri"/>
        </w:rPr>
        <w:t xml:space="preserve">The goal is for the SIP to become a living document that can be a valuable tool to guide rapid school improvement with a focused and well-defined set of high-leverage, urgent priorities that will remove barriers and build momentum to realize the long-term vision. As such, the state or district SIP reporting template may be a limited resource for the level of detailed planning that research has identified as conducive to making more intentional and rapid adjustments and improvements aligned to the most urgent needs and barriers. </w:t>
      </w:r>
      <w:r w:rsidR="00F032B7" w:rsidRPr="00A45FDC">
        <w:rPr>
          <w:rFonts w:ascii="Calibri" w:hAnsi="Calibri" w:cs="Calibri"/>
        </w:rPr>
        <w:t xml:space="preserve">  </w:t>
      </w:r>
    </w:p>
    <w:p w14:paraId="18305950" w14:textId="77777777" w:rsidR="0011287D" w:rsidRPr="0011287D" w:rsidRDefault="0011287D" w:rsidP="0011287D"/>
    <w:p w14:paraId="735301BA" w14:textId="77777777" w:rsidR="0011287D" w:rsidRPr="0011287D" w:rsidRDefault="0011287D" w:rsidP="0011287D"/>
    <w:p w14:paraId="44B243E5" w14:textId="77777777" w:rsidR="00457E30" w:rsidRDefault="00457E30" w:rsidP="000C07A9">
      <w:pPr>
        <w:jc w:val="center"/>
        <w:rPr>
          <w:rFonts w:ascii="Segoe UI" w:hAnsi="Segoe UI" w:cs="Segoe UI"/>
          <w:sz w:val="72"/>
          <w:szCs w:val="72"/>
        </w:rPr>
      </w:pPr>
    </w:p>
    <w:p w14:paraId="4373B504" w14:textId="77777777" w:rsidR="00F032B7" w:rsidRDefault="00F032B7" w:rsidP="000C07A9">
      <w:pPr>
        <w:jc w:val="center"/>
        <w:rPr>
          <w:rFonts w:ascii="Segoe UI" w:hAnsi="Segoe UI" w:cs="Segoe UI"/>
          <w:sz w:val="72"/>
          <w:szCs w:val="72"/>
        </w:rPr>
      </w:pPr>
    </w:p>
    <w:p w14:paraId="0F464262" w14:textId="77777777" w:rsidR="00574E40" w:rsidRDefault="00574E40" w:rsidP="000C07A9">
      <w:pPr>
        <w:jc w:val="center"/>
        <w:rPr>
          <w:rFonts w:ascii="Segoe UI" w:hAnsi="Segoe UI" w:cs="Segoe UI"/>
          <w:sz w:val="72"/>
          <w:szCs w:val="72"/>
        </w:rPr>
      </w:pPr>
    </w:p>
    <w:p w14:paraId="134420FA" w14:textId="77777777" w:rsidR="00574E40" w:rsidRDefault="00574E40" w:rsidP="000C07A9">
      <w:pPr>
        <w:jc w:val="center"/>
        <w:rPr>
          <w:rFonts w:ascii="Segoe UI" w:hAnsi="Segoe UI" w:cs="Segoe UI"/>
          <w:sz w:val="72"/>
          <w:szCs w:val="72"/>
        </w:rPr>
      </w:pPr>
    </w:p>
    <w:p w14:paraId="5C86DC4F" w14:textId="77777777" w:rsidR="00F032B7" w:rsidRDefault="00F032B7" w:rsidP="000C07A9">
      <w:pPr>
        <w:jc w:val="center"/>
        <w:rPr>
          <w:rFonts w:ascii="Segoe UI" w:hAnsi="Segoe UI" w:cs="Segoe UI"/>
          <w:sz w:val="72"/>
          <w:szCs w:val="72"/>
        </w:rPr>
      </w:pPr>
    </w:p>
    <w:p w14:paraId="523F264A" w14:textId="77777777" w:rsidR="00391F80" w:rsidRDefault="00391F80" w:rsidP="00391F80">
      <w:pPr>
        <w:spacing w:after="0" w:line="240" w:lineRule="auto"/>
        <w:jc w:val="center"/>
        <w:rPr>
          <w:rFonts w:ascii="Segoe UI" w:hAnsi="Segoe UI" w:cs="Segoe UI"/>
          <w:sz w:val="72"/>
          <w:szCs w:val="72"/>
        </w:rPr>
      </w:pPr>
    </w:p>
    <w:p w14:paraId="2B73B089" w14:textId="77777777" w:rsidR="00ED5112" w:rsidRDefault="00ED5112" w:rsidP="00391F80">
      <w:pPr>
        <w:spacing w:after="0" w:line="240" w:lineRule="auto"/>
        <w:jc w:val="center"/>
        <w:rPr>
          <w:rFonts w:ascii="Segoe UI" w:hAnsi="Segoe UI" w:cs="Segoe UI"/>
          <w:sz w:val="72"/>
          <w:szCs w:val="72"/>
        </w:rPr>
      </w:pPr>
    </w:p>
    <w:p w14:paraId="3D2590BF" w14:textId="77777777" w:rsidR="00ED5112" w:rsidRDefault="00ED5112" w:rsidP="00391F80">
      <w:pPr>
        <w:spacing w:after="0" w:line="240" w:lineRule="auto"/>
        <w:jc w:val="center"/>
        <w:rPr>
          <w:rFonts w:ascii="Segoe UI" w:hAnsi="Segoe UI" w:cs="Segoe UI"/>
          <w:sz w:val="72"/>
          <w:szCs w:val="72"/>
        </w:rPr>
      </w:pPr>
    </w:p>
    <w:p w14:paraId="4F0D0631" w14:textId="77777777" w:rsidR="00ED5112" w:rsidRDefault="00ED5112" w:rsidP="00391F80">
      <w:pPr>
        <w:spacing w:after="0" w:line="240" w:lineRule="auto"/>
        <w:jc w:val="center"/>
        <w:rPr>
          <w:rFonts w:ascii="Segoe UI" w:hAnsi="Segoe UI" w:cs="Segoe UI"/>
          <w:sz w:val="72"/>
          <w:szCs w:val="72"/>
        </w:rPr>
      </w:pPr>
    </w:p>
    <w:p w14:paraId="30DEADAC" w14:textId="652ECA1F" w:rsidR="00AE6F63" w:rsidRDefault="00A45FDC" w:rsidP="00391F80">
      <w:pPr>
        <w:spacing w:after="0" w:line="240" w:lineRule="auto"/>
        <w:jc w:val="center"/>
        <w:rPr>
          <w:rFonts w:ascii="Segoe UI" w:hAnsi="Segoe UI" w:cs="Segoe UI"/>
          <w:sz w:val="72"/>
          <w:szCs w:val="72"/>
        </w:rPr>
      </w:pPr>
      <w:r>
        <w:rPr>
          <w:rFonts w:ascii="Segoe UI" w:hAnsi="Segoe UI" w:cs="Segoe UI"/>
          <w:sz w:val="72"/>
          <w:szCs w:val="72"/>
        </w:rPr>
        <w:t>Appendix A:</w:t>
      </w:r>
    </w:p>
    <w:p w14:paraId="5E0C39B7" w14:textId="66122D57" w:rsidR="00A45FDC" w:rsidRPr="00391F80" w:rsidRDefault="00A45FDC" w:rsidP="00391F80">
      <w:pPr>
        <w:spacing w:after="0" w:line="240" w:lineRule="auto"/>
        <w:jc w:val="center"/>
        <w:rPr>
          <w:rFonts w:ascii="Segoe UI" w:hAnsi="Segoe UI" w:cs="Segoe UI"/>
          <w:sz w:val="56"/>
          <w:szCs w:val="56"/>
        </w:rPr>
      </w:pPr>
      <w:r w:rsidRPr="00391F80">
        <w:rPr>
          <w:rFonts w:ascii="Segoe UI" w:hAnsi="Segoe UI" w:cs="Segoe UI"/>
          <w:sz w:val="56"/>
          <w:szCs w:val="56"/>
        </w:rPr>
        <w:t>Analysis of SIP Scoring</w:t>
      </w:r>
    </w:p>
    <w:p w14:paraId="7FCA0065" w14:textId="77777777" w:rsidR="00A45FDC" w:rsidRDefault="00A45FDC">
      <w:pPr>
        <w:rPr>
          <w:rFonts w:ascii="Segoe UI" w:hAnsi="Segoe UI" w:cs="Segoe UI"/>
          <w:sz w:val="72"/>
          <w:szCs w:val="72"/>
        </w:rPr>
      </w:pPr>
      <w:r>
        <w:rPr>
          <w:rFonts w:ascii="Segoe UI" w:hAnsi="Segoe UI" w:cs="Segoe UI"/>
          <w:sz w:val="72"/>
          <w:szCs w:val="72"/>
        </w:rPr>
        <w:br w:type="page"/>
      </w:r>
    </w:p>
    <w:p w14:paraId="0EA48B2E" w14:textId="6B3F86B5" w:rsidR="00A45FDC" w:rsidRPr="00A45FDC" w:rsidRDefault="00457E30" w:rsidP="00A45FDC">
      <w:pPr>
        <w:spacing w:after="0" w:line="240" w:lineRule="auto"/>
        <w:rPr>
          <w:rFonts w:ascii="Calibri" w:hAnsi="Calibri" w:cs="Calibri"/>
        </w:rPr>
      </w:pPr>
      <w:r>
        <w:rPr>
          <w:rFonts w:ascii="Calibri" w:hAnsi="Calibri" w:cs="Calibri"/>
        </w:rPr>
        <w:lastRenderedPageBreak/>
        <w:t xml:space="preserve">Most of the </w:t>
      </w:r>
      <w:r w:rsidR="00A45FDC" w:rsidRPr="00A45FDC">
        <w:rPr>
          <w:rFonts w:ascii="Calibri" w:hAnsi="Calibri" w:cs="Calibri"/>
        </w:rPr>
        <w:t>school improvement plan</w:t>
      </w:r>
      <w:r>
        <w:rPr>
          <w:rFonts w:ascii="Calibri" w:hAnsi="Calibri" w:cs="Calibri"/>
        </w:rPr>
        <w:t>s</w:t>
      </w:r>
      <w:r w:rsidR="00A45FDC" w:rsidRPr="00A45FDC">
        <w:rPr>
          <w:rFonts w:ascii="Calibri" w:hAnsi="Calibri" w:cs="Calibri"/>
        </w:rPr>
        <w:t xml:space="preserve"> (SIP</w:t>
      </w:r>
      <w:r>
        <w:rPr>
          <w:rFonts w:ascii="Calibri" w:hAnsi="Calibri" w:cs="Calibri"/>
        </w:rPr>
        <w:t>s</w:t>
      </w:r>
      <w:r w:rsidR="00A45FDC" w:rsidRPr="00A45FDC">
        <w:rPr>
          <w:rFonts w:ascii="Calibri" w:hAnsi="Calibri" w:cs="Calibri"/>
        </w:rPr>
        <w:t xml:space="preserve">) </w:t>
      </w:r>
      <w:r>
        <w:rPr>
          <w:rFonts w:ascii="Calibri" w:hAnsi="Calibri" w:cs="Calibri"/>
        </w:rPr>
        <w:t>Fellows submitted in response to the</w:t>
      </w:r>
      <w:r w:rsidR="00332A4F">
        <w:rPr>
          <w:rFonts w:ascii="Calibri" w:hAnsi="Calibri" w:cs="Calibri"/>
        </w:rPr>
        <w:t xml:space="preserve"> SILA assignment </w:t>
      </w:r>
      <w:r>
        <w:rPr>
          <w:rFonts w:ascii="Calibri" w:hAnsi="Calibri" w:cs="Calibri"/>
        </w:rPr>
        <w:t xml:space="preserve">were based on a </w:t>
      </w:r>
      <w:r w:rsidR="00A45FDC" w:rsidRPr="00A45FDC">
        <w:rPr>
          <w:rFonts w:ascii="Calibri" w:hAnsi="Calibri" w:cs="Calibri"/>
        </w:rPr>
        <w:t>state or district SIP planning template</w:t>
      </w:r>
      <w:r>
        <w:rPr>
          <w:rFonts w:ascii="Calibri" w:hAnsi="Calibri" w:cs="Calibri"/>
        </w:rPr>
        <w:t xml:space="preserve"> that identified</w:t>
      </w:r>
      <w:r w:rsidR="00A45FDC" w:rsidRPr="00A45FDC">
        <w:rPr>
          <w:rFonts w:ascii="Calibri" w:hAnsi="Calibri" w:cs="Calibri"/>
        </w:rPr>
        <w:t xml:space="preserve"> school improvement </w:t>
      </w:r>
      <w:r>
        <w:rPr>
          <w:rFonts w:ascii="Calibri" w:hAnsi="Calibri" w:cs="Calibri"/>
        </w:rPr>
        <w:t xml:space="preserve">performance </w:t>
      </w:r>
      <w:r w:rsidR="00A45FDC" w:rsidRPr="00A45FDC">
        <w:rPr>
          <w:rFonts w:ascii="Calibri" w:hAnsi="Calibri" w:cs="Calibri"/>
        </w:rPr>
        <w:t xml:space="preserve">targets on ELA and math assessments, school climate, and, for high schools, the graduation rate. Some plans included additional goals and priorities. Many of the state and district templates </w:t>
      </w:r>
      <w:r>
        <w:rPr>
          <w:rFonts w:ascii="Calibri" w:hAnsi="Calibri" w:cs="Calibri"/>
        </w:rPr>
        <w:t xml:space="preserve">also required school </w:t>
      </w:r>
      <w:r w:rsidR="00A45FDC" w:rsidRPr="00A45FDC">
        <w:rPr>
          <w:rFonts w:ascii="Calibri" w:hAnsi="Calibri" w:cs="Calibri"/>
        </w:rPr>
        <w:t xml:space="preserve">leaders to identify strategies and action steps to implement for each of the </w:t>
      </w:r>
      <w:r w:rsidR="00C6338F">
        <w:rPr>
          <w:rFonts w:ascii="Calibri" w:hAnsi="Calibri" w:cs="Calibri"/>
        </w:rPr>
        <w:t>performance targets</w:t>
      </w:r>
      <w:r w:rsidR="00A45FDC" w:rsidRPr="00A45FDC">
        <w:rPr>
          <w:rFonts w:ascii="Calibri" w:hAnsi="Calibri" w:cs="Calibri"/>
        </w:rPr>
        <w:t xml:space="preserve">. </w:t>
      </w:r>
    </w:p>
    <w:p w14:paraId="597C27BF" w14:textId="77777777" w:rsidR="00A45FDC" w:rsidRPr="00A45FDC" w:rsidRDefault="00A45FDC" w:rsidP="00A45FDC">
      <w:pPr>
        <w:spacing w:after="0" w:line="240" w:lineRule="auto"/>
        <w:rPr>
          <w:rFonts w:ascii="Calibri" w:hAnsi="Calibri" w:cs="Calibri"/>
        </w:rPr>
      </w:pPr>
    </w:p>
    <w:p w14:paraId="0B0DA188" w14:textId="7FB56A87" w:rsidR="00A45FDC" w:rsidRPr="00A45FDC" w:rsidRDefault="0094296E" w:rsidP="00A45FDC">
      <w:pPr>
        <w:spacing w:after="0" w:line="240" w:lineRule="auto"/>
        <w:rPr>
          <w:rFonts w:ascii="Calibri" w:hAnsi="Calibri" w:cs="Calibri"/>
        </w:rPr>
      </w:pPr>
      <w:r>
        <w:rPr>
          <w:rFonts w:ascii="Calibri" w:hAnsi="Calibri" w:cs="Calibri"/>
        </w:rPr>
        <w:t>T</w:t>
      </w:r>
      <w:r w:rsidR="00C6338F">
        <w:rPr>
          <w:rFonts w:ascii="Calibri" w:hAnsi="Calibri" w:cs="Calibri"/>
        </w:rPr>
        <w:t xml:space="preserve">he planning </w:t>
      </w:r>
      <w:r w:rsidR="00A45FDC" w:rsidRPr="00A45FDC">
        <w:rPr>
          <w:rFonts w:ascii="Calibri" w:hAnsi="Calibri" w:cs="Calibri"/>
        </w:rPr>
        <w:t>templates</w:t>
      </w:r>
      <w:r w:rsidR="00C6338F">
        <w:rPr>
          <w:rFonts w:ascii="Calibri" w:hAnsi="Calibri" w:cs="Calibri"/>
        </w:rPr>
        <w:t xml:space="preserve"> </w:t>
      </w:r>
      <w:r w:rsidR="00A45FDC" w:rsidRPr="00A45FDC">
        <w:rPr>
          <w:rFonts w:ascii="Calibri" w:hAnsi="Calibri" w:cs="Calibri"/>
        </w:rPr>
        <w:t xml:space="preserve">differed with respect to how they were organized, how much guidance was provided, what additional planning components were required (e.g., root cause analysis, persons responsible, timelines), the level of detail required, and the length of the planning cycle, which ranged from half of a school year to three years. For example, some templates required school leaders to identify SMART Goals (e.g., Prince George’s County Public Schools) and </w:t>
      </w:r>
      <w:r w:rsidR="00C6338F">
        <w:rPr>
          <w:rFonts w:ascii="Calibri" w:hAnsi="Calibri" w:cs="Calibri"/>
        </w:rPr>
        <w:t xml:space="preserve">others </w:t>
      </w:r>
      <w:r w:rsidR="00A45FDC" w:rsidRPr="00A45FDC">
        <w:rPr>
          <w:rFonts w:ascii="Calibri" w:hAnsi="Calibri" w:cs="Calibri"/>
        </w:rPr>
        <w:t xml:space="preserve">required school leaders to provide detailed professional development plans aligned to the strategies (e.g., Ann Arundel County Public Schools, Baltimore County Public Schools). </w:t>
      </w:r>
    </w:p>
    <w:p w14:paraId="465F33E2" w14:textId="77777777" w:rsidR="00A45FDC" w:rsidRPr="00A45FDC" w:rsidRDefault="00A45FDC" w:rsidP="00A45FDC">
      <w:pPr>
        <w:spacing w:after="0" w:line="240" w:lineRule="auto"/>
        <w:rPr>
          <w:rFonts w:ascii="Calibri" w:hAnsi="Calibri" w:cs="Calibri"/>
        </w:rPr>
      </w:pPr>
    </w:p>
    <w:p w14:paraId="4D563067" w14:textId="77777777" w:rsidR="00A45FDC" w:rsidRDefault="00A45FDC" w:rsidP="00A45FDC">
      <w:pPr>
        <w:spacing w:after="0" w:line="240" w:lineRule="auto"/>
        <w:rPr>
          <w:rFonts w:ascii="Calibri" w:hAnsi="Calibri" w:cs="Calibri"/>
        </w:rPr>
      </w:pPr>
      <w:r w:rsidRPr="00A45FDC">
        <w:rPr>
          <w:rFonts w:ascii="Calibri" w:hAnsi="Calibri" w:cs="Calibri"/>
        </w:rPr>
        <w:t xml:space="preserve">The following sections give an overview of the rationale for the scoring, suggest areas for improvement, and provide an effective or exemplary example of a SIP component for each domain.   </w:t>
      </w:r>
    </w:p>
    <w:p w14:paraId="3D7C747A" w14:textId="77777777" w:rsidR="0091231E" w:rsidRDefault="0091231E" w:rsidP="00A45FDC">
      <w:pPr>
        <w:spacing w:after="0" w:line="240" w:lineRule="auto"/>
        <w:rPr>
          <w:rFonts w:ascii="Calibri" w:hAnsi="Calibri" w:cs="Calibri"/>
        </w:rPr>
      </w:pPr>
    </w:p>
    <w:p w14:paraId="6E5CDDC3" w14:textId="77777777" w:rsidR="000A38F4" w:rsidRDefault="000A38F4" w:rsidP="00A45FDC">
      <w:pPr>
        <w:spacing w:after="0" w:line="240" w:lineRule="auto"/>
        <w:rPr>
          <w:rFonts w:ascii="Calibri" w:hAnsi="Calibri" w:cs="Calibri"/>
        </w:rPr>
      </w:pPr>
    </w:p>
    <w:p w14:paraId="5476A64F" w14:textId="4EE89295" w:rsidR="00A45FDC" w:rsidRPr="00176FEF" w:rsidRDefault="00A45FDC" w:rsidP="00176FEF">
      <w:pPr>
        <w:pBdr>
          <w:bottom w:val="single" w:sz="4" w:space="1" w:color="auto"/>
        </w:pBdr>
        <w:spacing w:after="0" w:line="240" w:lineRule="auto"/>
        <w:rPr>
          <w:rFonts w:ascii="Segoe UI" w:hAnsi="Segoe UI" w:cs="Segoe UI"/>
          <w:sz w:val="36"/>
          <w:szCs w:val="36"/>
        </w:rPr>
      </w:pPr>
      <w:r w:rsidRPr="00A45FDC">
        <w:rPr>
          <w:rFonts w:ascii="Calibri" w:hAnsi="Calibri" w:cs="Calibri"/>
        </w:rPr>
        <w:t xml:space="preserve"> </w:t>
      </w:r>
      <w:r w:rsidRPr="00176FEF">
        <w:rPr>
          <w:rFonts w:ascii="Segoe UI" w:hAnsi="Segoe UI" w:cs="Segoe UI"/>
          <w:sz w:val="72"/>
          <w:szCs w:val="72"/>
        </w:rPr>
        <w:t xml:space="preserve">Turnaround Vision </w:t>
      </w:r>
    </w:p>
    <w:p w14:paraId="66D6F70B" w14:textId="232FA173" w:rsidR="00A45FDC" w:rsidRPr="00A45FDC" w:rsidRDefault="00FE0130" w:rsidP="00A45FDC">
      <w:pPr>
        <w:spacing w:after="0" w:line="240" w:lineRule="auto"/>
        <w:rPr>
          <w:rFonts w:ascii="Calibri" w:hAnsi="Calibri" w:cs="Calibri"/>
        </w:rPr>
      </w:pPr>
      <w:r>
        <w:rPr>
          <w:rFonts w:ascii="Calibri" w:hAnsi="Calibri" w:cs="Calibri"/>
          <w:noProof/>
        </w:rPr>
        <mc:AlternateContent>
          <mc:Choice Requires="wps">
            <w:drawing>
              <wp:anchor distT="0" distB="0" distL="114300" distR="114300" simplePos="0" relativeHeight="251658250" behindDoc="0" locked="0" layoutInCell="1" allowOverlap="1" wp14:anchorId="26A9BFE0" wp14:editId="18BEB39A">
                <wp:simplePos x="0" y="0"/>
                <wp:positionH relativeFrom="column">
                  <wp:posOffset>3403600</wp:posOffset>
                </wp:positionH>
                <wp:positionV relativeFrom="paragraph">
                  <wp:posOffset>10795</wp:posOffset>
                </wp:positionV>
                <wp:extent cx="2565400" cy="4292600"/>
                <wp:effectExtent l="0" t="0" r="6350" b="0"/>
                <wp:wrapSquare wrapText="bothSides"/>
                <wp:docPr id="88061980" name="Text Box 9"/>
                <wp:cNvGraphicFramePr/>
                <a:graphic xmlns:a="http://schemas.openxmlformats.org/drawingml/2006/main">
                  <a:graphicData uri="http://schemas.microsoft.com/office/word/2010/wordprocessingShape">
                    <wps:wsp>
                      <wps:cNvSpPr txBox="1"/>
                      <wps:spPr>
                        <a:xfrm>
                          <a:off x="0" y="0"/>
                          <a:ext cx="2565400" cy="4292600"/>
                        </a:xfrm>
                        <a:prstGeom prst="rect">
                          <a:avLst/>
                        </a:prstGeom>
                        <a:solidFill>
                          <a:schemeClr val="lt1"/>
                        </a:solidFill>
                        <a:ln w="6350">
                          <a:noFill/>
                        </a:ln>
                      </wps:spPr>
                      <wps:txbx>
                        <w:txbxContent>
                          <w:p w14:paraId="095DD0DA" w14:textId="426F7FD8" w:rsidR="00FE0130" w:rsidRPr="00FE0130" w:rsidRDefault="000A38F4" w:rsidP="00FE0130">
                            <w:pPr>
                              <w:jc w:val="center"/>
                              <w:rPr>
                                <w:rFonts w:ascii="Segoe UI" w:hAnsi="Segoe UI" w:cs="Segoe UI"/>
                                <w:color w:val="335574"/>
                                <w:sz w:val="44"/>
                                <w:szCs w:val="44"/>
                              </w:rPr>
                            </w:pPr>
                            <w:r>
                              <w:rPr>
                                <w:rFonts w:ascii="Segoe UI" w:hAnsi="Segoe UI" w:cs="Segoe UI"/>
                                <w:color w:val="335574"/>
                                <w:sz w:val="44"/>
                                <w:szCs w:val="44"/>
                              </w:rPr>
                              <w:t xml:space="preserve">SIPs need to articulate a </w:t>
                            </w:r>
                            <w:r w:rsidR="00FE0130" w:rsidRPr="00FE0130">
                              <w:rPr>
                                <w:rFonts w:ascii="Segoe UI" w:hAnsi="Segoe UI" w:cs="Segoe UI"/>
                                <w:color w:val="335574"/>
                                <w:sz w:val="44"/>
                                <w:szCs w:val="44"/>
                              </w:rPr>
                              <w:t xml:space="preserve">clear and concise vision </w:t>
                            </w:r>
                            <w:r w:rsidR="00E8438F">
                              <w:rPr>
                                <w:rFonts w:ascii="Segoe UI" w:hAnsi="Segoe UI" w:cs="Segoe UI"/>
                                <w:color w:val="335574"/>
                                <w:sz w:val="44"/>
                                <w:szCs w:val="44"/>
                              </w:rPr>
                              <w:t xml:space="preserve">for </w:t>
                            </w:r>
                            <w:r w:rsidR="00FE0130" w:rsidRPr="00FE0130">
                              <w:rPr>
                                <w:rFonts w:ascii="Segoe UI" w:hAnsi="Segoe UI" w:cs="Segoe UI"/>
                                <w:color w:val="335574"/>
                                <w:sz w:val="44"/>
                                <w:szCs w:val="44"/>
                              </w:rPr>
                              <w:t>how school</w:t>
                            </w:r>
                            <w:r>
                              <w:rPr>
                                <w:rFonts w:ascii="Segoe UI" w:hAnsi="Segoe UI" w:cs="Segoe UI"/>
                                <w:color w:val="335574"/>
                                <w:sz w:val="44"/>
                                <w:szCs w:val="44"/>
                              </w:rPr>
                              <w:t>s</w:t>
                            </w:r>
                            <w:r w:rsidR="00FE0130" w:rsidRPr="00FE0130">
                              <w:rPr>
                                <w:rFonts w:ascii="Segoe UI" w:hAnsi="Segoe UI" w:cs="Segoe UI"/>
                                <w:color w:val="335574"/>
                                <w:sz w:val="44"/>
                                <w:szCs w:val="44"/>
                              </w:rPr>
                              <w:t xml:space="preserve"> will be different once </w:t>
                            </w:r>
                            <w:r w:rsidR="00E8438F">
                              <w:rPr>
                                <w:rFonts w:ascii="Segoe UI" w:hAnsi="Segoe UI" w:cs="Segoe UI"/>
                                <w:color w:val="335574"/>
                                <w:sz w:val="44"/>
                                <w:szCs w:val="44"/>
                              </w:rPr>
                              <w:t xml:space="preserve">it </w:t>
                            </w:r>
                            <w:r>
                              <w:rPr>
                                <w:rFonts w:ascii="Segoe UI" w:hAnsi="Segoe UI" w:cs="Segoe UI"/>
                                <w:color w:val="335574"/>
                                <w:sz w:val="44"/>
                                <w:szCs w:val="44"/>
                              </w:rPr>
                              <w:t xml:space="preserve">the </w:t>
                            </w:r>
                            <w:r w:rsidR="00FE0130" w:rsidRPr="00FE0130">
                              <w:rPr>
                                <w:rFonts w:ascii="Segoe UI" w:hAnsi="Segoe UI" w:cs="Segoe UI"/>
                                <w:color w:val="335574"/>
                                <w:sz w:val="44"/>
                                <w:szCs w:val="44"/>
                              </w:rPr>
                              <w:t>turnaround goals</w:t>
                            </w:r>
                            <w:r>
                              <w:rPr>
                                <w:rFonts w:ascii="Segoe UI" w:hAnsi="Segoe UI" w:cs="Segoe UI"/>
                                <w:color w:val="335574"/>
                                <w:sz w:val="44"/>
                                <w:szCs w:val="44"/>
                              </w:rPr>
                              <w:t xml:space="preserve"> are achieved</w:t>
                            </w:r>
                            <w:r w:rsidR="00FE0130" w:rsidRPr="00FE0130">
                              <w:rPr>
                                <w:rFonts w:ascii="Segoe UI" w:hAnsi="Segoe UI" w:cs="Segoe UI"/>
                                <w:color w:val="335574"/>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9BFE0" id="Text Box 9" o:spid="_x0000_s1059" type="#_x0000_t202" style="position:absolute;margin-left:268pt;margin-top:.85pt;width:202pt;height:33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" fillcolor="white [3201]" stroked="f" strokeweight=".5pt">
                <v:textbox>
                  <w:txbxContent>
                    <w:p w14:paraId="095DD0DA" w14:textId="426F7FD8" w:rsidR="00FE0130" w:rsidRPr="00FE0130" w:rsidRDefault="000A38F4" w:rsidP="00FE0130">
                      <w:pPr>
                        <w:jc w:val="center"/>
                        <w:rPr>
                          <w:rFonts w:ascii="Segoe UI" w:hAnsi="Segoe UI" w:cs="Segoe UI"/>
                          <w:color w:val="335574"/>
                          <w:sz w:val="44"/>
                          <w:szCs w:val="44"/>
                        </w:rPr>
                      </w:pPr>
                      <w:r>
                        <w:rPr>
                          <w:rFonts w:ascii="Segoe UI" w:hAnsi="Segoe UI" w:cs="Segoe UI"/>
                          <w:color w:val="335574"/>
                          <w:sz w:val="44"/>
                          <w:szCs w:val="44"/>
                        </w:rPr>
                        <w:t xml:space="preserve">SIPs need to articulate a </w:t>
                      </w:r>
                      <w:r w:rsidR="00FE0130" w:rsidRPr="00FE0130">
                        <w:rPr>
                          <w:rFonts w:ascii="Segoe UI" w:hAnsi="Segoe UI" w:cs="Segoe UI"/>
                          <w:color w:val="335574"/>
                          <w:sz w:val="44"/>
                          <w:szCs w:val="44"/>
                        </w:rPr>
                        <w:t xml:space="preserve">clear and concise vision </w:t>
                      </w:r>
                      <w:r w:rsidR="00E8438F">
                        <w:rPr>
                          <w:rFonts w:ascii="Segoe UI" w:hAnsi="Segoe UI" w:cs="Segoe UI"/>
                          <w:color w:val="335574"/>
                          <w:sz w:val="44"/>
                          <w:szCs w:val="44"/>
                        </w:rPr>
                        <w:t xml:space="preserve">for </w:t>
                      </w:r>
                      <w:r w:rsidR="00FE0130" w:rsidRPr="00FE0130">
                        <w:rPr>
                          <w:rFonts w:ascii="Segoe UI" w:hAnsi="Segoe UI" w:cs="Segoe UI"/>
                          <w:color w:val="335574"/>
                          <w:sz w:val="44"/>
                          <w:szCs w:val="44"/>
                        </w:rPr>
                        <w:t>how school</w:t>
                      </w:r>
                      <w:r>
                        <w:rPr>
                          <w:rFonts w:ascii="Segoe UI" w:hAnsi="Segoe UI" w:cs="Segoe UI"/>
                          <w:color w:val="335574"/>
                          <w:sz w:val="44"/>
                          <w:szCs w:val="44"/>
                        </w:rPr>
                        <w:t>s</w:t>
                      </w:r>
                      <w:r w:rsidR="00FE0130" w:rsidRPr="00FE0130">
                        <w:rPr>
                          <w:rFonts w:ascii="Segoe UI" w:hAnsi="Segoe UI" w:cs="Segoe UI"/>
                          <w:color w:val="335574"/>
                          <w:sz w:val="44"/>
                          <w:szCs w:val="44"/>
                        </w:rPr>
                        <w:t xml:space="preserve"> will be different once </w:t>
                      </w:r>
                      <w:r w:rsidR="00E8438F">
                        <w:rPr>
                          <w:rFonts w:ascii="Segoe UI" w:hAnsi="Segoe UI" w:cs="Segoe UI"/>
                          <w:color w:val="335574"/>
                          <w:sz w:val="44"/>
                          <w:szCs w:val="44"/>
                        </w:rPr>
                        <w:t xml:space="preserve">it </w:t>
                      </w:r>
                      <w:r>
                        <w:rPr>
                          <w:rFonts w:ascii="Segoe UI" w:hAnsi="Segoe UI" w:cs="Segoe UI"/>
                          <w:color w:val="335574"/>
                          <w:sz w:val="44"/>
                          <w:szCs w:val="44"/>
                        </w:rPr>
                        <w:t xml:space="preserve">the </w:t>
                      </w:r>
                      <w:r w:rsidR="00FE0130" w:rsidRPr="00FE0130">
                        <w:rPr>
                          <w:rFonts w:ascii="Segoe UI" w:hAnsi="Segoe UI" w:cs="Segoe UI"/>
                          <w:color w:val="335574"/>
                          <w:sz w:val="44"/>
                          <w:szCs w:val="44"/>
                        </w:rPr>
                        <w:t>turnaround goals</w:t>
                      </w:r>
                      <w:r>
                        <w:rPr>
                          <w:rFonts w:ascii="Segoe UI" w:hAnsi="Segoe UI" w:cs="Segoe UI"/>
                          <w:color w:val="335574"/>
                          <w:sz w:val="44"/>
                          <w:szCs w:val="44"/>
                        </w:rPr>
                        <w:t xml:space="preserve"> are achieved</w:t>
                      </w:r>
                      <w:r w:rsidR="00FE0130" w:rsidRPr="00FE0130">
                        <w:rPr>
                          <w:rFonts w:ascii="Segoe UI" w:hAnsi="Segoe UI" w:cs="Segoe UI"/>
                          <w:color w:val="335574"/>
                          <w:sz w:val="44"/>
                          <w:szCs w:val="44"/>
                        </w:rPr>
                        <w:t>.</w:t>
                      </w:r>
                    </w:p>
                  </w:txbxContent>
                </v:textbox>
                <w10:wrap type="square"/>
              </v:shape>
            </w:pict>
          </mc:Fallback>
        </mc:AlternateContent>
      </w:r>
    </w:p>
    <w:p w14:paraId="5FD052BC" w14:textId="2B0969E1" w:rsidR="00A45FDC" w:rsidRPr="00A45FDC" w:rsidRDefault="00A45FDC" w:rsidP="00A45FDC">
      <w:pPr>
        <w:spacing w:after="0" w:line="240" w:lineRule="auto"/>
        <w:rPr>
          <w:rFonts w:ascii="Calibri" w:hAnsi="Calibri" w:cs="Calibri"/>
        </w:rPr>
      </w:pPr>
      <w:bookmarkStart w:id="49" w:name="_Hlk178321079"/>
      <w:r w:rsidRPr="00A45FDC">
        <w:rPr>
          <w:rFonts w:ascii="Calibri" w:hAnsi="Calibri" w:cs="Calibri"/>
        </w:rPr>
        <w:t xml:space="preserve">Evaluators could not score the plans in this domain for a majority of fellows because a turnaround vision was not included in the SIP documentation submitted for this assignment. </w:t>
      </w:r>
    </w:p>
    <w:bookmarkEnd w:id="49"/>
    <w:p w14:paraId="5602EC28" w14:textId="77777777" w:rsidR="00A45FDC" w:rsidRPr="00A45FDC" w:rsidRDefault="00A45FDC" w:rsidP="00A45FDC">
      <w:pPr>
        <w:spacing w:after="0" w:line="240" w:lineRule="auto"/>
        <w:rPr>
          <w:rFonts w:ascii="Calibri" w:hAnsi="Calibri" w:cs="Calibri"/>
        </w:rPr>
      </w:pPr>
    </w:p>
    <w:p w14:paraId="492AB005" w14:textId="77777777" w:rsidR="00A45FDC" w:rsidRPr="00A45FDC" w:rsidRDefault="00A45FDC" w:rsidP="00A45FDC">
      <w:pPr>
        <w:pStyle w:val="ListParagraph"/>
        <w:numPr>
          <w:ilvl w:val="0"/>
          <w:numId w:val="3"/>
        </w:numPr>
        <w:spacing w:after="0" w:line="240" w:lineRule="auto"/>
        <w:rPr>
          <w:rFonts w:ascii="Calibri" w:hAnsi="Calibri" w:cs="Calibri"/>
        </w:rPr>
      </w:pPr>
      <w:r w:rsidRPr="00A45FDC">
        <w:rPr>
          <w:rFonts w:ascii="Calibri" w:hAnsi="Calibri" w:cs="Calibri"/>
        </w:rPr>
        <w:t xml:space="preserve">Thirty-seven of 56 fellows (66 percent) did not submit a Turnaround Vision. </w:t>
      </w:r>
    </w:p>
    <w:p w14:paraId="05AF8277" w14:textId="7173D0B2" w:rsidR="00A45FDC" w:rsidRPr="00A45FDC" w:rsidRDefault="00A45FDC" w:rsidP="00A45FDC">
      <w:pPr>
        <w:pStyle w:val="ListParagraph"/>
        <w:numPr>
          <w:ilvl w:val="0"/>
          <w:numId w:val="3"/>
        </w:numPr>
        <w:spacing w:after="0" w:line="240" w:lineRule="auto"/>
        <w:rPr>
          <w:rFonts w:ascii="Calibri" w:hAnsi="Calibri" w:cs="Calibri"/>
        </w:rPr>
      </w:pPr>
      <w:r w:rsidRPr="00A45FDC">
        <w:rPr>
          <w:rFonts w:ascii="Calibri" w:hAnsi="Calibri" w:cs="Calibri"/>
        </w:rPr>
        <w:t xml:space="preserve">Across all domains, </w:t>
      </w:r>
      <w:r w:rsidR="00A5619E">
        <w:rPr>
          <w:rFonts w:ascii="Calibri" w:hAnsi="Calibri" w:cs="Calibri"/>
        </w:rPr>
        <w:t>D</w:t>
      </w:r>
      <w:r w:rsidRPr="00A45FDC">
        <w:rPr>
          <w:rFonts w:ascii="Calibri" w:hAnsi="Calibri" w:cs="Calibri"/>
        </w:rPr>
        <w:t xml:space="preserve">omain 1 had the most zeros “Not present” compared with all other domains. </w:t>
      </w:r>
    </w:p>
    <w:p w14:paraId="392CD01E" w14:textId="77777777" w:rsidR="00A45FDC" w:rsidRPr="00A45FDC" w:rsidRDefault="00A45FDC" w:rsidP="00A45FDC">
      <w:pPr>
        <w:pStyle w:val="ListParagraph"/>
        <w:numPr>
          <w:ilvl w:val="0"/>
          <w:numId w:val="3"/>
        </w:numPr>
        <w:spacing w:after="0" w:line="240" w:lineRule="auto"/>
        <w:rPr>
          <w:rFonts w:ascii="Calibri" w:hAnsi="Calibri" w:cs="Calibri"/>
        </w:rPr>
      </w:pPr>
      <w:r w:rsidRPr="00A45FDC">
        <w:rPr>
          <w:rFonts w:ascii="Calibri" w:hAnsi="Calibri" w:cs="Calibri"/>
        </w:rPr>
        <w:t xml:space="preserve">Of the plans that did include a vision, the average score was a 2. </w:t>
      </w:r>
    </w:p>
    <w:p w14:paraId="0738F448" w14:textId="0E0C1EED" w:rsidR="00A45FDC" w:rsidRPr="00A45FDC" w:rsidRDefault="00A45FDC" w:rsidP="00A45FDC">
      <w:pPr>
        <w:pStyle w:val="ListParagraph"/>
        <w:numPr>
          <w:ilvl w:val="0"/>
          <w:numId w:val="3"/>
        </w:numPr>
        <w:spacing w:after="0" w:line="240" w:lineRule="auto"/>
        <w:rPr>
          <w:rFonts w:ascii="Calibri" w:hAnsi="Calibri" w:cs="Calibri"/>
        </w:rPr>
      </w:pPr>
      <w:r w:rsidRPr="00A45FDC">
        <w:rPr>
          <w:rFonts w:ascii="Calibri" w:hAnsi="Calibri" w:cs="Calibri"/>
        </w:rPr>
        <w:t xml:space="preserve">The vision statements tended to be broad (e.g., </w:t>
      </w:r>
      <w:r w:rsidR="00220670">
        <w:rPr>
          <w:rFonts w:ascii="Calibri" w:hAnsi="Calibri" w:cs="Calibri"/>
        </w:rPr>
        <w:t>“</w:t>
      </w:r>
      <w:r w:rsidRPr="00A45FDC">
        <w:rPr>
          <w:rFonts w:ascii="Calibri" w:hAnsi="Calibri" w:cs="Calibri"/>
        </w:rPr>
        <w:t>improve academic rigor</w:t>
      </w:r>
      <w:r w:rsidR="00220670">
        <w:rPr>
          <w:rFonts w:ascii="Calibri" w:hAnsi="Calibri" w:cs="Calibri"/>
        </w:rPr>
        <w:t>”</w:t>
      </w:r>
      <w:r w:rsidRPr="00A45FDC">
        <w:rPr>
          <w:rFonts w:ascii="Calibri" w:hAnsi="Calibri" w:cs="Calibri"/>
        </w:rPr>
        <w:t xml:space="preserve">) and did not clearly articulate how the school would be different </w:t>
      </w:r>
      <w:r w:rsidR="00220670">
        <w:rPr>
          <w:rFonts w:ascii="Calibri" w:hAnsi="Calibri" w:cs="Calibri"/>
        </w:rPr>
        <w:t>once turnaround is complete</w:t>
      </w:r>
      <w:r w:rsidRPr="00A45FDC">
        <w:rPr>
          <w:rFonts w:ascii="Calibri" w:hAnsi="Calibri" w:cs="Calibri"/>
        </w:rPr>
        <w:t xml:space="preserve">. </w:t>
      </w:r>
    </w:p>
    <w:p w14:paraId="2F00186B" w14:textId="6D48C05B" w:rsidR="00A45FDC" w:rsidRPr="00A45FDC" w:rsidRDefault="00220670" w:rsidP="00A45FDC">
      <w:pPr>
        <w:pStyle w:val="ListParagraph"/>
        <w:numPr>
          <w:ilvl w:val="0"/>
          <w:numId w:val="3"/>
        </w:numPr>
        <w:spacing w:after="0" w:line="240" w:lineRule="auto"/>
        <w:rPr>
          <w:rFonts w:ascii="Calibri" w:hAnsi="Calibri" w:cs="Calibri"/>
        </w:rPr>
      </w:pPr>
      <w:r>
        <w:rPr>
          <w:rFonts w:ascii="Calibri" w:hAnsi="Calibri" w:cs="Calibri"/>
        </w:rPr>
        <w:t>R</w:t>
      </w:r>
      <w:r w:rsidR="00A45FDC" w:rsidRPr="00A45FDC">
        <w:rPr>
          <w:rFonts w:ascii="Calibri" w:hAnsi="Calibri" w:cs="Calibri"/>
        </w:rPr>
        <w:t xml:space="preserve">eviewers looked </w:t>
      </w:r>
      <w:r>
        <w:rPr>
          <w:rFonts w:ascii="Calibri" w:hAnsi="Calibri" w:cs="Calibri"/>
        </w:rPr>
        <w:t xml:space="preserve">for </w:t>
      </w:r>
      <w:r w:rsidR="00A45FDC" w:rsidRPr="00A45FDC">
        <w:rPr>
          <w:rFonts w:ascii="Calibri" w:hAnsi="Calibri" w:cs="Calibri"/>
        </w:rPr>
        <w:t xml:space="preserve">a narrative or “data story” to find an articulation of </w:t>
      </w:r>
      <w:r>
        <w:rPr>
          <w:rFonts w:ascii="Calibri" w:hAnsi="Calibri" w:cs="Calibri"/>
        </w:rPr>
        <w:t xml:space="preserve">the school’s </w:t>
      </w:r>
      <w:r w:rsidR="00A45FDC" w:rsidRPr="00A45FDC">
        <w:rPr>
          <w:rFonts w:ascii="Calibri" w:hAnsi="Calibri" w:cs="Calibri"/>
        </w:rPr>
        <w:t xml:space="preserve">overarching priorities and goals. </w:t>
      </w:r>
    </w:p>
    <w:p w14:paraId="31B5856F" w14:textId="1B7C8243" w:rsidR="00A45FDC" w:rsidRPr="00A45FDC" w:rsidRDefault="00A45FDC" w:rsidP="00A45FDC">
      <w:pPr>
        <w:pStyle w:val="ListParagraph"/>
        <w:numPr>
          <w:ilvl w:val="0"/>
          <w:numId w:val="3"/>
        </w:numPr>
        <w:spacing w:after="0" w:line="240" w:lineRule="auto"/>
        <w:rPr>
          <w:rFonts w:ascii="Calibri" w:hAnsi="Calibri" w:cs="Calibri"/>
        </w:rPr>
      </w:pPr>
      <w:r w:rsidRPr="00A45FDC">
        <w:rPr>
          <w:rFonts w:ascii="Calibri" w:hAnsi="Calibri" w:cs="Calibri"/>
        </w:rPr>
        <w:t>Few turnaround vision</w:t>
      </w:r>
      <w:r w:rsidR="00146245">
        <w:rPr>
          <w:rFonts w:ascii="Calibri" w:hAnsi="Calibri" w:cs="Calibri"/>
        </w:rPr>
        <w:t xml:space="preserve"> statements </w:t>
      </w:r>
      <w:r w:rsidRPr="00A45FDC">
        <w:rPr>
          <w:rFonts w:ascii="Calibri" w:hAnsi="Calibri" w:cs="Calibri"/>
        </w:rPr>
        <w:t xml:space="preserve">included external stakeholder groups, which was the criteria for an </w:t>
      </w:r>
      <w:r w:rsidR="00146245">
        <w:rPr>
          <w:rFonts w:ascii="Calibri" w:hAnsi="Calibri" w:cs="Calibri"/>
        </w:rPr>
        <w:t>“</w:t>
      </w:r>
      <w:r w:rsidRPr="00A45FDC">
        <w:rPr>
          <w:rFonts w:ascii="Calibri" w:hAnsi="Calibri" w:cs="Calibri"/>
        </w:rPr>
        <w:t>Effective</w:t>
      </w:r>
      <w:r w:rsidR="00146245">
        <w:rPr>
          <w:rFonts w:ascii="Calibri" w:hAnsi="Calibri" w:cs="Calibri"/>
        </w:rPr>
        <w:t>”</w:t>
      </w:r>
      <w:r w:rsidRPr="00A45FDC">
        <w:rPr>
          <w:rFonts w:ascii="Calibri" w:hAnsi="Calibri" w:cs="Calibri"/>
        </w:rPr>
        <w:t xml:space="preserve"> or </w:t>
      </w:r>
      <w:r w:rsidR="00146245">
        <w:rPr>
          <w:rFonts w:ascii="Calibri" w:hAnsi="Calibri" w:cs="Calibri"/>
        </w:rPr>
        <w:t>“</w:t>
      </w:r>
      <w:r w:rsidRPr="00A45FDC">
        <w:rPr>
          <w:rFonts w:ascii="Calibri" w:hAnsi="Calibri" w:cs="Calibri"/>
        </w:rPr>
        <w:t>Exemplary</w:t>
      </w:r>
      <w:r w:rsidR="00146245">
        <w:rPr>
          <w:rFonts w:ascii="Calibri" w:hAnsi="Calibri" w:cs="Calibri"/>
        </w:rPr>
        <w:t>”</w:t>
      </w:r>
      <w:r w:rsidRPr="00A45FDC">
        <w:rPr>
          <w:rFonts w:ascii="Calibri" w:hAnsi="Calibri" w:cs="Calibri"/>
        </w:rPr>
        <w:t xml:space="preserve"> rating. </w:t>
      </w:r>
    </w:p>
    <w:p w14:paraId="1BCCAE85" w14:textId="77777777" w:rsidR="00A45FDC" w:rsidRPr="0091231E" w:rsidRDefault="00A45FDC" w:rsidP="00A45FDC">
      <w:pPr>
        <w:spacing w:after="0" w:line="240" w:lineRule="auto"/>
        <w:ind w:left="360"/>
        <w:rPr>
          <w:rFonts w:ascii="Segoe UI" w:hAnsi="Segoe UI" w:cs="Segoe UI"/>
        </w:rPr>
      </w:pPr>
    </w:p>
    <w:p w14:paraId="256B15FD" w14:textId="77777777" w:rsidR="00FE0130" w:rsidRDefault="00FE0130">
      <w:pPr>
        <w:rPr>
          <w:rFonts w:ascii="Segoe UI" w:hAnsi="Segoe UI" w:cs="Segoe UI"/>
          <w:sz w:val="32"/>
          <w:szCs w:val="32"/>
        </w:rPr>
      </w:pPr>
      <w:r>
        <w:rPr>
          <w:rFonts w:ascii="Segoe UI" w:hAnsi="Segoe UI" w:cs="Segoe UI"/>
          <w:sz w:val="32"/>
          <w:szCs w:val="32"/>
        </w:rPr>
        <w:br w:type="page"/>
      </w:r>
    </w:p>
    <w:p w14:paraId="642C7C19" w14:textId="5288F659" w:rsidR="0091231E" w:rsidRDefault="00A45FDC" w:rsidP="00A45FDC">
      <w:pPr>
        <w:spacing w:after="0" w:line="240" w:lineRule="auto"/>
        <w:rPr>
          <w:rFonts w:ascii="Calibri" w:hAnsi="Calibri" w:cs="Calibri"/>
        </w:rPr>
      </w:pPr>
      <w:r w:rsidRPr="0091231E">
        <w:rPr>
          <w:rFonts w:ascii="Segoe UI" w:hAnsi="Segoe UI" w:cs="Segoe UI"/>
          <w:sz w:val="32"/>
          <w:szCs w:val="32"/>
        </w:rPr>
        <w:lastRenderedPageBreak/>
        <w:t xml:space="preserve">Areas for </w:t>
      </w:r>
      <w:r w:rsidR="00B62434">
        <w:rPr>
          <w:rFonts w:ascii="Segoe UI" w:hAnsi="Segoe UI" w:cs="Segoe UI"/>
          <w:sz w:val="32"/>
          <w:szCs w:val="32"/>
        </w:rPr>
        <w:t>I</w:t>
      </w:r>
      <w:r w:rsidRPr="0091231E">
        <w:rPr>
          <w:rFonts w:ascii="Segoe UI" w:hAnsi="Segoe UI" w:cs="Segoe UI"/>
          <w:sz w:val="32"/>
          <w:szCs w:val="32"/>
        </w:rPr>
        <w:t>mprovement</w:t>
      </w:r>
      <w:r w:rsidRPr="00A45FDC">
        <w:rPr>
          <w:rFonts w:ascii="Calibri" w:hAnsi="Calibri" w:cs="Calibri"/>
        </w:rPr>
        <w:t xml:space="preserve"> </w:t>
      </w:r>
    </w:p>
    <w:p w14:paraId="164FEAD4" w14:textId="061D0A1D" w:rsidR="00A45FDC" w:rsidRPr="00A45FDC" w:rsidRDefault="00B62434" w:rsidP="00A45FDC">
      <w:pPr>
        <w:spacing w:after="0" w:line="240" w:lineRule="auto"/>
        <w:rPr>
          <w:rFonts w:ascii="Calibri" w:hAnsi="Calibri" w:cs="Calibri"/>
        </w:rPr>
      </w:pPr>
      <w:r>
        <w:rPr>
          <w:rFonts w:ascii="Calibri" w:hAnsi="Calibri" w:cs="Calibri"/>
        </w:rPr>
        <w:t xml:space="preserve">Developing </w:t>
      </w:r>
      <w:r w:rsidR="00A45FDC" w:rsidRPr="00A45FDC">
        <w:rPr>
          <w:rFonts w:ascii="Calibri" w:hAnsi="Calibri" w:cs="Calibri"/>
        </w:rPr>
        <w:t xml:space="preserve">a clear and concise </w:t>
      </w:r>
      <w:r w:rsidR="00626C4C">
        <w:rPr>
          <w:rFonts w:ascii="Calibri" w:hAnsi="Calibri" w:cs="Calibri"/>
        </w:rPr>
        <w:t xml:space="preserve">vision </w:t>
      </w:r>
      <w:r w:rsidR="00A45FDC" w:rsidRPr="00A45FDC">
        <w:rPr>
          <w:rFonts w:ascii="Calibri" w:hAnsi="Calibri" w:cs="Calibri"/>
        </w:rPr>
        <w:t>statement about how the school will be different once the planning cycle is complete</w:t>
      </w:r>
      <w:r w:rsidR="00626C4C">
        <w:rPr>
          <w:rFonts w:ascii="Calibri" w:hAnsi="Calibri" w:cs="Calibri"/>
        </w:rPr>
        <w:t xml:space="preserve"> and turnaround goals are achieved</w:t>
      </w:r>
      <w:r w:rsidR="00A45FDC" w:rsidRPr="00A45FDC">
        <w:rPr>
          <w:rFonts w:ascii="Calibri" w:hAnsi="Calibri" w:cs="Calibri"/>
        </w:rPr>
        <w:t xml:space="preserve">. The vision should be inclusive of a variety of stakeholders (e.g., administrators, faculty, parents, local community members), especially students. </w:t>
      </w:r>
    </w:p>
    <w:p w14:paraId="265E7510" w14:textId="77777777" w:rsidR="00056013" w:rsidRPr="00B62434" w:rsidRDefault="00056013" w:rsidP="00A45FDC">
      <w:pPr>
        <w:spacing w:after="0" w:line="240" w:lineRule="auto"/>
        <w:rPr>
          <w:rFonts w:ascii="Segoe UI" w:hAnsi="Segoe UI" w:cs="Segoe UI"/>
        </w:rPr>
      </w:pPr>
    </w:p>
    <w:p w14:paraId="3AABF383" w14:textId="057AA97A" w:rsidR="0091231E" w:rsidRDefault="00A45FDC" w:rsidP="00A45FDC">
      <w:pPr>
        <w:spacing w:after="0" w:line="240" w:lineRule="auto"/>
        <w:rPr>
          <w:rFonts w:ascii="Segoe UI" w:hAnsi="Segoe UI" w:cs="Segoe UI"/>
          <w:sz w:val="32"/>
          <w:szCs w:val="32"/>
        </w:rPr>
      </w:pPr>
      <w:r w:rsidRPr="0091231E">
        <w:rPr>
          <w:rFonts w:ascii="Segoe UI" w:hAnsi="Segoe UI" w:cs="Segoe UI"/>
          <w:sz w:val="32"/>
          <w:szCs w:val="32"/>
        </w:rPr>
        <w:t>Exemplar</w:t>
      </w:r>
    </w:p>
    <w:p w14:paraId="2E27EA7E" w14:textId="0DCD5BC1" w:rsidR="00A45FDC" w:rsidRDefault="00A45FDC" w:rsidP="00A45FDC">
      <w:pPr>
        <w:spacing w:after="0" w:line="240" w:lineRule="auto"/>
        <w:rPr>
          <w:rFonts w:ascii="Calibri" w:hAnsi="Calibri" w:cs="Calibri"/>
        </w:rPr>
      </w:pPr>
      <w:r w:rsidRPr="00A45FDC">
        <w:rPr>
          <w:rFonts w:ascii="Calibri" w:hAnsi="Calibri" w:cs="Calibri"/>
        </w:rPr>
        <w:t xml:space="preserve">A turnaround vision should clearly articulate the most urgent challenges and a detailed vision of what specifically needs to happen to address the challenges that relate to internal and external stakeholders. For example, one school’s vision as detailed in an “Our School’s Story” introduction describes family and community engagement as integral to the vision of shifting the mindset of the students at the alternative education school setting. School leaders proposed to reach their goals by embracing project-based learning with a focus on social justice and use of a framework (AVID) to drive all instruction, among other strategies.  </w:t>
      </w:r>
    </w:p>
    <w:p w14:paraId="75EDC011" w14:textId="47125715" w:rsidR="00176FEF" w:rsidRPr="00A45FDC" w:rsidRDefault="00176FEF" w:rsidP="00A45FDC">
      <w:pPr>
        <w:spacing w:after="0" w:line="240" w:lineRule="auto"/>
        <w:rPr>
          <w:rFonts w:ascii="Calibri" w:hAnsi="Calibri" w:cs="Calibri"/>
        </w:rPr>
      </w:pPr>
    </w:p>
    <w:p w14:paraId="4C5B9E11" w14:textId="3C0D1C0A" w:rsidR="00A45FDC" w:rsidRPr="00A45FDC" w:rsidRDefault="00A45FDC" w:rsidP="00A45FDC">
      <w:pPr>
        <w:spacing w:after="0" w:line="240" w:lineRule="auto"/>
        <w:rPr>
          <w:rFonts w:ascii="Calibri" w:hAnsi="Calibri" w:cs="Calibri"/>
          <w:b/>
          <w:bCs/>
        </w:rPr>
      </w:pPr>
    </w:p>
    <w:p w14:paraId="2E4227D7" w14:textId="6A007C79" w:rsidR="006772B3" w:rsidRPr="00176FEF" w:rsidRDefault="00A45FDC" w:rsidP="00176FEF">
      <w:pPr>
        <w:spacing w:after="0" w:line="240" w:lineRule="auto"/>
        <w:rPr>
          <w:rFonts w:ascii="Segoe UI" w:hAnsi="Segoe UI" w:cs="Segoe UI"/>
          <w:sz w:val="72"/>
          <w:szCs w:val="72"/>
        </w:rPr>
      </w:pPr>
      <w:r w:rsidRPr="00176FEF">
        <w:rPr>
          <w:rFonts w:ascii="Segoe UI" w:hAnsi="Segoe UI" w:cs="Segoe UI"/>
          <w:sz w:val="72"/>
          <w:szCs w:val="72"/>
        </w:rPr>
        <w:t xml:space="preserve">Activities and </w:t>
      </w:r>
    </w:p>
    <w:p w14:paraId="238E634B" w14:textId="0B06751D" w:rsidR="00AD4325" w:rsidRPr="00176FEF" w:rsidRDefault="00A45FDC" w:rsidP="00176FEF">
      <w:pPr>
        <w:pBdr>
          <w:bottom w:val="single" w:sz="4" w:space="1" w:color="auto"/>
        </w:pBdr>
        <w:spacing w:after="0" w:line="240" w:lineRule="auto"/>
        <w:rPr>
          <w:rFonts w:ascii="Segoe UI" w:hAnsi="Segoe UI" w:cs="Segoe UI"/>
          <w:sz w:val="72"/>
          <w:szCs w:val="72"/>
        </w:rPr>
      </w:pPr>
      <w:r w:rsidRPr="00176FEF">
        <w:rPr>
          <w:rFonts w:ascii="Segoe UI" w:hAnsi="Segoe UI" w:cs="Segoe UI"/>
          <w:sz w:val="72"/>
          <w:szCs w:val="72"/>
        </w:rPr>
        <w:t xml:space="preserve">Progress Measures </w:t>
      </w:r>
    </w:p>
    <w:p w14:paraId="3801B24D" w14:textId="63B13D0E" w:rsidR="00A45FDC" w:rsidRPr="00A45FDC" w:rsidRDefault="00A45FDC" w:rsidP="00A45FDC">
      <w:pPr>
        <w:spacing w:after="0" w:line="240" w:lineRule="auto"/>
        <w:rPr>
          <w:rFonts w:ascii="Calibri" w:hAnsi="Calibri" w:cs="Calibri"/>
        </w:rPr>
      </w:pPr>
    </w:p>
    <w:p w14:paraId="34221887" w14:textId="6514E4F9" w:rsidR="00A45FDC" w:rsidRPr="00AD4325" w:rsidRDefault="00A45FDC" w:rsidP="00A45FDC">
      <w:pPr>
        <w:spacing w:after="0" w:line="240" w:lineRule="auto"/>
        <w:rPr>
          <w:rFonts w:ascii="Segoe UI" w:hAnsi="Segoe UI" w:cs="Segoe UI"/>
          <w:sz w:val="56"/>
          <w:szCs w:val="56"/>
        </w:rPr>
      </w:pPr>
      <w:r w:rsidRPr="00DB7900">
        <w:rPr>
          <w:rFonts w:ascii="Segoe UI" w:hAnsi="Segoe UI" w:cs="Segoe UI"/>
          <w:sz w:val="48"/>
          <w:szCs w:val="48"/>
        </w:rPr>
        <w:t>Priorities</w:t>
      </w:r>
      <w:r w:rsidRPr="00AD4325">
        <w:rPr>
          <w:rFonts w:ascii="Segoe UI" w:hAnsi="Segoe UI" w:cs="Segoe UI"/>
          <w:sz w:val="56"/>
          <w:szCs w:val="56"/>
        </w:rPr>
        <w:t xml:space="preserve"> </w:t>
      </w:r>
      <w:r w:rsidRPr="00AD4325">
        <w:rPr>
          <w:rFonts w:ascii="Segoe UI" w:hAnsi="Segoe UI" w:cs="Segoe UI"/>
        </w:rPr>
        <w:t>(Domain 2)</w:t>
      </w:r>
    </w:p>
    <w:p w14:paraId="6BCCC3E1" w14:textId="2FB41549" w:rsidR="00AD4325" w:rsidRDefault="00E8438F" w:rsidP="001543F5">
      <w:pPr>
        <w:spacing w:after="0" w:line="240" w:lineRule="auto"/>
        <w:rPr>
          <w:rFonts w:ascii="Calibri" w:hAnsi="Calibri" w:cs="Calibri"/>
        </w:rPr>
      </w:pPr>
      <w:r>
        <w:rPr>
          <w:rFonts w:ascii="Calibri" w:hAnsi="Calibri" w:cs="Calibri"/>
          <w:noProof/>
        </w:rPr>
        <mc:AlternateContent>
          <mc:Choice Requires="wps">
            <w:drawing>
              <wp:anchor distT="0" distB="0" distL="114300" distR="114300" simplePos="0" relativeHeight="251658243" behindDoc="0" locked="0" layoutInCell="1" allowOverlap="1" wp14:anchorId="581BD57F" wp14:editId="24A655A1">
                <wp:simplePos x="0" y="0"/>
                <wp:positionH relativeFrom="column">
                  <wp:posOffset>3422650</wp:posOffset>
                </wp:positionH>
                <wp:positionV relativeFrom="paragraph">
                  <wp:posOffset>19685</wp:posOffset>
                </wp:positionV>
                <wp:extent cx="2726690" cy="3556000"/>
                <wp:effectExtent l="0" t="0" r="0" b="0"/>
                <wp:wrapSquare wrapText="bothSides"/>
                <wp:docPr id="1346363677" name="Rectangle: Diagonal Corners Rounded 3"/>
                <wp:cNvGraphicFramePr/>
                <a:graphic xmlns:a="http://schemas.openxmlformats.org/drawingml/2006/main">
                  <a:graphicData uri="http://schemas.microsoft.com/office/word/2010/wordprocessingShape">
                    <wps:wsp>
                      <wps:cNvSpPr/>
                      <wps:spPr>
                        <a:xfrm>
                          <a:off x="0" y="0"/>
                          <a:ext cx="2726690" cy="3556000"/>
                        </a:xfrm>
                        <a:prstGeom prst="round2Diag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EFB6C7A" w14:textId="153E463D" w:rsidR="00FE6449" w:rsidRPr="00696C85" w:rsidRDefault="000A38F4" w:rsidP="00FE6449">
                            <w:pPr>
                              <w:jc w:val="center"/>
                              <w:rPr>
                                <w:rFonts w:ascii="Segoe UI" w:hAnsi="Segoe UI" w:cs="Segoe UI"/>
                                <w:color w:val="335574"/>
                                <w:sz w:val="44"/>
                                <w:szCs w:val="44"/>
                              </w:rPr>
                            </w:pPr>
                            <w:r>
                              <w:rPr>
                                <w:rFonts w:ascii="Segoe UI" w:hAnsi="Segoe UI" w:cs="Segoe UI"/>
                                <w:color w:val="335574"/>
                                <w:sz w:val="44"/>
                                <w:szCs w:val="44"/>
                              </w:rPr>
                              <w:t xml:space="preserve">SIPs </w:t>
                            </w:r>
                            <w:r w:rsidR="00696C85" w:rsidRPr="00696C85">
                              <w:rPr>
                                <w:rFonts w:ascii="Segoe UI" w:hAnsi="Segoe UI" w:cs="Segoe UI"/>
                                <w:color w:val="335574"/>
                                <w:sz w:val="44"/>
                                <w:szCs w:val="44"/>
                              </w:rPr>
                              <w:t xml:space="preserve">should </w:t>
                            </w:r>
                            <w:r w:rsidR="00FE6449" w:rsidRPr="00696C85">
                              <w:rPr>
                                <w:rFonts w:ascii="Segoe UI" w:hAnsi="Segoe UI" w:cs="Segoe UI"/>
                                <w:color w:val="335574"/>
                                <w:sz w:val="44"/>
                                <w:szCs w:val="44"/>
                              </w:rPr>
                              <w:t>identify high-leverage priorities focused on removing barriers to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BD57F" id="Rectangle: Diagonal Corners Rounded 3" o:spid="_x0000_s1060" style="position:absolute;margin-left:269.5pt;margin-top:1.55pt;width:214.7pt;height:280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6690,3556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" adj="-11796480,,5400" path="m454457,l2726690,r,l2726690,3101543v,250990,-203467,454457,-454457,454457l,3556000r,l,454457c,203467,203467,,454457,xe" filled="f" stroked="f" strokeweight="1.5pt">
                <v:stroke joinstyle="miter"/>
                <v:formulas/>
                <v:path arrowok="t" o:connecttype="custom" o:connectlocs="454457,0;2726690,0;2726690,0;2726690,3101543;2272233,3556000;0,3556000;0,3556000;0,454457;454457,0" o:connectangles="0,0,0,0,0,0,0,0,0" textboxrect="0,0,2726690,3556000"/>
                <v:textbox>
                  <w:txbxContent>
                    <w:p w14:paraId="6EFB6C7A" w14:textId="153E463D" w:rsidR="00FE6449" w:rsidRPr="00696C85" w:rsidRDefault="000A38F4" w:rsidP="00FE6449">
                      <w:pPr>
                        <w:jc w:val="center"/>
                        <w:rPr>
                          <w:rFonts w:ascii="Segoe UI" w:hAnsi="Segoe UI" w:cs="Segoe UI"/>
                          <w:color w:val="335574"/>
                          <w:sz w:val="44"/>
                          <w:szCs w:val="44"/>
                        </w:rPr>
                      </w:pPr>
                      <w:r>
                        <w:rPr>
                          <w:rFonts w:ascii="Segoe UI" w:hAnsi="Segoe UI" w:cs="Segoe UI"/>
                          <w:color w:val="335574"/>
                          <w:sz w:val="44"/>
                          <w:szCs w:val="44"/>
                        </w:rPr>
                        <w:t xml:space="preserve">SIPs </w:t>
                      </w:r>
                      <w:r w:rsidR="00696C85" w:rsidRPr="00696C85">
                        <w:rPr>
                          <w:rFonts w:ascii="Segoe UI" w:hAnsi="Segoe UI" w:cs="Segoe UI"/>
                          <w:color w:val="335574"/>
                          <w:sz w:val="44"/>
                          <w:szCs w:val="44"/>
                        </w:rPr>
                        <w:t xml:space="preserve">should </w:t>
                      </w:r>
                      <w:r w:rsidR="00FE6449" w:rsidRPr="00696C85">
                        <w:rPr>
                          <w:rFonts w:ascii="Segoe UI" w:hAnsi="Segoe UI" w:cs="Segoe UI"/>
                          <w:color w:val="335574"/>
                          <w:sz w:val="44"/>
                          <w:szCs w:val="44"/>
                        </w:rPr>
                        <w:t>identify high-leverage priorities focused on removing barriers to change.</w:t>
                      </w:r>
                    </w:p>
                  </w:txbxContent>
                </v:textbox>
                <w10:wrap type="square"/>
              </v:shape>
            </w:pict>
          </mc:Fallback>
        </mc:AlternateContent>
      </w:r>
    </w:p>
    <w:p w14:paraId="1B13C3BE" w14:textId="69D5C2FB" w:rsidR="00A45FDC" w:rsidRPr="00A45FDC" w:rsidRDefault="00A45FDC" w:rsidP="00A45FDC">
      <w:pPr>
        <w:spacing w:after="0" w:line="240" w:lineRule="auto"/>
        <w:rPr>
          <w:rFonts w:ascii="Calibri" w:hAnsi="Calibri" w:cs="Calibri"/>
        </w:rPr>
      </w:pPr>
      <w:r w:rsidRPr="00A45FDC">
        <w:rPr>
          <w:rFonts w:ascii="Calibri" w:hAnsi="Calibri" w:cs="Calibri"/>
        </w:rPr>
        <w:t xml:space="preserve">Because all schools were required to provide performance targets in math, ELA, and chronic absenteeism, the majority of plans received </w:t>
      </w:r>
      <w:r w:rsidR="003F57D6">
        <w:rPr>
          <w:rFonts w:ascii="Calibri" w:hAnsi="Calibri" w:cs="Calibri"/>
        </w:rPr>
        <w:t xml:space="preserve">a score of </w:t>
      </w:r>
      <w:r w:rsidRPr="00A45FDC">
        <w:rPr>
          <w:rFonts w:ascii="Calibri" w:hAnsi="Calibri" w:cs="Calibri"/>
        </w:rPr>
        <w:t xml:space="preserve">at least a </w:t>
      </w:r>
      <w:r w:rsidR="003F57D6">
        <w:rPr>
          <w:rFonts w:ascii="Calibri" w:hAnsi="Calibri" w:cs="Calibri"/>
        </w:rPr>
        <w:t>“</w:t>
      </w:r>
      <w:r w:rsidRPr="00A45FDC">
        <w:rPr>
          <w:rFonts w:ascii="Calibri" w:hAnsi="Calibri" w:cs="Calibri"/>
        </w:rPr>
        <w:t>1</w:t>
      </w:r>
      <w:r w:rsidR="003F57D6">
        <w:rPr>
          <w:rFonts w:ascii="Calibri" w:hAnsi="Calibri" w:cs="Calibri"/>
        </w:rPr>
        <w:t>”</w:t>
      </w:r>
      <w:r w:rsidRPr="00A45FDC">
        <w:rPr>
          <w:rFonts w:ascii="Calibri" w:hAnsi="Calibri" w:cs="Calibri"/>
        </w:rPr>
        <w:t xml:space="preserve"> </w:t>
      </w:r>
      <w:r w:rsidR="003F57D6">
        <w:rPr>
          <w:rFonts w:ascii="Calibri" w:hAnsi="Calibri" w:cs="Calibri"/>
        </w:rPr>
        <w:t>(</w:t>
      </w:r>
      <w:r w:rsidRPr="00A45FDC">
        <w:rPr>
          <w:rFonts w:ascii="Calibri" w:hAnsi="Calibri" w:cs="Calibri"/>
        </w:rPr>
        <w:t>Beginning</w:t>
      </w:r>
      <w:r w:rsidR="003F57D6">
        <w:rPr>
          <w:rFonts w:ascii="Calibri" w:hAnsi="Calibri" w:cs="Calibri"/>
        </w:rPr>
        <w:t>)</w:t>
      </w:r>
      <w:r w:rsidRPr="00A45FDC">
        <w:rPr>
          <w:rFonts w:ascii="Calibri" w:hAnsi="Calibri" w:cs="Calibri"/>
        </w:rPr>
        <w:t xml:space="preserve">. Plans that also set targets to address the needs of specific populations or set targets on at least one additional assessment beyond the state test (e.g., Dibels, iReady) were more likely to </w:t>
      </w:r>
      <w:r w:rsidR="003F57D6">
        <w:rPr>
          <w:rFonts w:ascii="Calibri" w:hAnsi="Calibri" w:cs="Calibri"/>
        </w:rPr>
        <w:t>score</w:t>
      </w:r>
      <w:r w:rsidRPr="00A45FDC">
        <w:rPr>
          <w:rFonts w:ascii="Calibri" w:hAnsi="Calibri" w:cs="Calibri"/>
        </w:rPr>
        <w:t xml:space="preserve"> a </w:t>
      </w:r>
      <w:r w:rsidR="003F57D6">
        <w:rPr>
          <w:rFonts w:ascii="Calibri" w:hAnsi="Calibri" w:cs="Calibri"/>
        </w:rPr>
        <w:t>“</w:t>
      </w:r>
      <w:r w:rsidRPr="00A45FDC">
        <w:rPr>
          <w:rFonts w:ascii="Calibri" w:hAnsi="Calibri" w:cs="Calibri"/>
        </w:rPr>
        <w:t>2</w:t>
      </w:r>
      <w:r w:rsidR="003F57D6">
        <w:rPr>
          <w:rFonts w:ascii="Calibri" w:hAnsi="Calibri" w:cs="Calibri"/>
        </w:rPr>
        <w:t>” (D</w:t>
      </w:r>
      <w:r w:rsidRPr="00A45FDC">
        <w:rPr>
          <w:rFonts w:ascii="Calibri" w:hAnsi="Calibri" w:cs="Calibri"/>
        </w:rPr>
        <w:t>eveloping</w:t>
      </w:r>
      <w:r w:rsidR="003F57D6">
        <w:rPr>
          <w:rFonts w:ascii="Calibri" w:hAnsi="Calibri" w:cs="Calibri"/>
        </w:rPr>
        <w:t>)</w:t>
      </w:r>
      <w:r w:rsidRPr="00A45FDC">
        <w:rPr>
          <w:rFonts w:ascii="Calibri" w:hAnsi="Calibri" w:cs="Calibri"/>
        </w:rPr>
        <w:t xml:space="preserve">. However, priorities should focus on two to four urgent needs that remove barriers to change. </w:t>
      </w:r>
      <w:r w:rsidR="00FE6449" w:rsidRPr="00A45FDC">
        <w:rPr>
          <w:rFonts w:ascii="Calibri" w:hAnsi="Calibri" w:cs="Calibri"/>
        </w:rPr>
        <w:t>Thus,</w:t>
      </w:r>
      <w:r w:rsidRPr="00A45FDC">
        <w:rPr>
          <w:rFonts w:ascii="Calibri" w:hAnsi="Calibri" w:cs="Calibri"/>
        </w:rPr>
        <w:t xml:space="preserve"> plans that articulated a more urgent and tangible priority, for example, in a SMART Goal or Problem of Practice, received a </w:t>
      </w:r>
      <w:r w:rsidR="003F57D6">
        <w:rPr>
          <w:rFonts w:ascii="Calibri" w:hAnsi="Calibri" w:cs="Calibri"/>
        </w:rPr>
        <w:t>“</w:t>
      </w:r>
      <w:r w:rsidRPr="00A45FDC">
        <w:rPr>
          <w:rFonts w:ascii="Calibri" w:hAnsi="Calibri" w:cs="Calibri"/>
        </w:rPr>
        <w:t>3</w:t>
      </w:r>
      <w:r w:rsidR="003F57D6">
        <w:rPr>
          <w:rFonts w:ascii="Calibri" w:hAnsi="Calibri" w:cs="Calibri"/>
        </w:rPr>
        <w:t>” (</w:t>
      </w:r>
      <w:r w:rsidRPr="00A45FDC">
        <w:rPr>
          <w:rFonts w:ascii="Calibri" w:hAnsi="Calibri" w:cs="Calibri"/>
        </w:rPr>
        <w:t>Effective</w:t>
      </w:r>
      <w:r w:rsidR="003F57D6">
        <w:rPr>
          <w:rFonts w:ascii="Calibri" w:hAnsi="Calibri" w:cs="Calibri"/>
        </w:rPr>
        <w:t>)</w:t>
      </w:r>
      <w:r w:rsidRPr="00A45FDC">
        <w:rPr>
          <w:rFonts w:ascii="Calibri" w:hAnsi="Calibri" w:cs="Calibri"/>
        </w:rPr>
        <w:t xml:space="preserve"> or a </w:t>
      </w:r>
      <w:r w:rsidR="003F57D6">
        <w:rPr>
          <w:rFonts w:ascii="Calibri" w:hAnsi="Calibri" w:cs="Calibri"/>
        </w:rPr>
        <w:t>“</w:t>
      </w:r>
      <w:r w:rsidRPr="00A45FDC">
        <w:rPr>
          <w:rFonts w:ascii="Calibri" w:hAnsi="Calibri" w:cs="Calibri"/>
        </w:rPr>
        <w:t>4</w:t>
      </w:r>
      <w:r w:rsidR="003F57D6">
        <w:rPr>
          <w:rFonts w:ascii="Calibri" w:hAnsi="Calibri" w:cs="Calibri"/>
        </w:rPr>
        <w:t>” (</w:t>
      </w:r>
      <w:r w:rsidRPr="00A45FDC">
        <w:rPr>
          <w:rFonts w:ascii="Calibri" w:hAnsi="Calibri" w:cs="Calibri"/>
        </w:rPr>
        <w:t>Exemplary</w:t>
      </w:r>
      <w:r w:rsidR="003F57D6">
        <w:rPr>
          <w:rFonts w:ascii="Calibri" w:hAnsi="Calibri" w:cs="Calibri"/>
        </w:rPr>
        <w:t>)</w:t>
      </w:r>
      <w:r w:rsidR="00FE6449">
        <w:rPr>
          <w:rFonts w:ascii="Calibri" w:hAnsi="Calibri" w:cs="Calibri"/>
        </w:rPr>
        <w:t>,</w:t>
      </w:r>
      <w:r w:rsidRPr="00A45FDC">
        <w:rPr>
          <w:rFonts w:ascii="Calibri" w:hAnsi="Calibri" w:cs="Calibri"/>
        </w:rPr>
        <w:t xml:space="preserve"> depending on the depth and articulation of a rationale for the identified priorities. </w:t>
      </w:r>
    </w:p>
    <w:p w14:paraId="60491B8D" w14:textId="77777777" w:rsidR="00A45FDC" w:rsidRPr="00A45FDC" w:rsidRDefault="00A45FDC" w:rsidP="00A45FDC">
      <w:pPr>
        <w:spacing w:after="0" w:line="240" w:lineRule="auto"/>
        <w:rPr>
          <w:rFonts w:ascii="Calibri" w:hAnsi="Calibri" w:cs="Calibri"/>
        </w:rPr>
      </w:pPr>
    </w:p>
    <w:p w14:paraId="3F0F06B4" w14:textId="77777777" w:rsidR="00AD4325" w:rsidRDefault="00A45FDC" w:rsidP="00A45FDC">
      <w:pPr>
        <w:spacing w:after="0" w:line="240" w:lineRule="auto"/>
        <w:rPr>
          <w:rFonts w:ascii="Calibri" w:hAnsi="Calibri" w:cs="Calibri"/>
          <w:sz w:val="32"/>
          <w:szCs w:val="32"/>
        </w:rPr>
      </w:pPr>
      <w:r w:rsidRPr="00AD4325">
        <w:rPr>
          <w:rFonts w:ascii="Calibri" w:hAnsi="Calibri" w:cs="Calibri"/>
          <w:sz w:val="32"/>
          <w:szCs w:val="32"/>
        </w:rPr>
        <w:t xml:space="preserve">Areas for </w:t>
      </w:r>
      <w:r w:rsidR="00AD4325">
        <w:rPr>
          <w:rFonts w:ascii="Calibri" w:hAnsi="Calibri" w:cs="Calibri"/>
          <w:sz w:val="32"/>
          <w:szCs w:val="32"/>
        </w:rPr>
        <w:t>I</w:t>
      </w:r>
      <w:r w:rsidRPr="00AD4325">
        <w:rPr>
          <w:rFonts w:ascii="Calibri" w:hAnsi="Calibri" w:cs="Calibri"/>
          <w:sz w:val="32"/>
          <w:szCs w:val="32"/>
        </w:rPr>
        <w:t>mprovement</w:t>
      </w:r>
    </w:p>
    <w:p w14:paraId="6BD8A1AA" w14:textId="359B58CD" w:rsidR="00696C85" w:rsidRDefault="00A45FDC" w:rsidP="00A45FDC">
      <w:pPr>
        <w:spacing w:after="0" w:line="240" w:lineRule="auto"/>
        <w:rPr>
          <w:rFonts w:ascii="Calibri" w:hAnsi="Calibri" w:cs="Calibri"/>
        </w:rPr>
      </w:pPr>
      <w:r w:rsidRPr="00A45FDC">
        <w:rPr>
          <w:rFonts w:ascii="Calibri" w:hAnsi="Calibri" w:cs="Calibri"/>
        </w:rPr>
        <w:t xml:space="preserve">Although priority areas may be predetermined and performance targets set, </w:t>
      </w:r>
      <w:r w:rsidR="00696C85">
        <w:rPr>
          <w:rFonts w:ascii="Calibri" w:hAnsi="Calibri" w:cs="Calibri"/>
        </w:rPr>
        <w:t>SILA F</w:t>
      </w:r>
      <w:r w:rsidRPr="00A45FDC">
        <w:rPr>
          <w:rFonts w:ascii="Calibri" w:hAnsi="Calibri" w:cs="Calibri"/>
        </w:rPr>
        <w:t xml:space="preserve">ellows </w:t>
      </w:r>
      <w:r w:rsidR="00696C85">
        <w:rPr>
          <w:rFonts w:ascii="Calibri" w:hAnsi="Calibri" w:cs="Calibri"/>
        </w:rPr>
        <w:t>should consider</w:t>
      </w:r>
      <w:r w:rsidRPr="00A45FDC">
        <w:rPr>
          <w:rFonts w:ascii="Calibri" w:hAnsi="Calibri" w:cs="Calibri"/>
        </w:rPr>
        <w:t xml:space="preserve"> identifying their own high-leverage priorities focused on </w:t>
      </w:r>
      <w:r w:rsidRPr="00A45FDC">
        <w:rPr>
          <w:rFonts w:ascii="Calibri" w:hAnsi="Calibri" w:cs="Calibri"/>
        </w:rPr>
        <w:lastRenderedPageBreak/>
        <w:t xml:space="preserve">removing barriers to change. The priorities may not fall neatly into the sections outlined in a district planning template, but a justification can be made for how addressing the barriers will advance the work that needs to occur to meet the performance targets. </w:t>
      </w:r>
    </w:p>
    <w:p w14:paraId="12FE7C30" w14:textId="77777777" w:rsidR="00DB7900" w:rsidRPr="00B62434" w:rsidRDefault="00DB7900" w:rsidP="00A45FDC">
      <w:pPr>
        <w:spacing w:after="0" w:line="240" w:lineRule="auto"/>
        <w:rPr>
          <w:rFonts w:ascii="Calibri" w:hAnsi="Calibri" w:cs="Calibri"/>
        </w:rPr>
      </w:pPr>
    </w:p>
    <w:p w14:paraId="596B07C3" w14:textId="46219FDB" w:rsidR="00AD4325" w:rsidRDefault="00A45FDC" w:rsidP="00A45FDC">
      <w:pPr>
        <w:spacing w:after="0" w:line="240" w:lineRule="auto"/>
        <w:rPr>
          <w:rFonts w:ascii="Calibri" w:hAnsi="Calibri" w:cs="Calibri"/>
          <w:sz w:val="32"/>
          <w:szCs w:val="32"/>
        </w:rPr>
      </w:pPr>
      <w:r w:rsidRPr="00AD4325">
        <w:rPr>
          <w:rFonts w:ascii="Calibri" w:hAnsi="Calibri" w:cs="Calibri"/>
          <w:sz w:val="32"/>
          <w:szCs w:val="32"/>
        </w:rPr>
        <w:t>Exemplar</w:t>
      </w:r>
    </w:p>
    <w:p w14:paraId="5242AC92" w14:textId="1D15D05C" w:rsidR="00FE6449" w:rsidRDefault="00A45FDC" w:rsidP="00A45FDC">
      <w:pPr>
        <w:spacing w:after="0" w:line="240" w:lineRule="auto"/>
        <w:rPr>
          <w:rFonts w:ascii="Calibri" w:hAnsi="Calibri" w:cs="Calibri"/>
        </w:rPr>
      </w:pPr>
      <w:r w:rsidRPr="00A45FDC">
        <w:rPr>
          <w:rFonts w:ascii="Calibri" w:hAnsi="Calibri" w:cs="Calibri"/>
        </w:rPr>
        <w:t xml:space="preserve">One </w:t>
      </w:r>
      <w:r w:rsidR="00433FBD">
        <w:rPr>
          <w:rFonts w:ascii="Calibri" w:hAnsi="Calibri" w:cs="Calibri"/>
        </w:rPr>
        <w:t xml:space="preserve">school’s SIP includes a </w:t>
      </w:r>
      <w:r w:rsidR="00433FBD" w:rsidRPr="00433FBD">
        <w:rPr>
          <w:rFonts w:ascii="Calibri" w:hAnsi="Calibri" w:cs="Calibri"/>
          <w:i/>
          <w:iCs/>
        </w:rPr>
        <w:t xml:space="preserve">Growth and Reflection </w:t>
      </w:r>
      <w:r w:rsidR="00433FBD">
        <w:rPr>
          <w:rFonts w:ascii="Calibri" w:hAnsi="Calibri" w:cs="Calibri"/>
          <w:i/>
          <w:iCs/>
        </w:rPr>
        <w:t>T</w:t>
      </w:r>
      <w:r w:rsidR="00433FBD" w:rsidRPr="00433FBD">
        <w:rPr>
          <w:rFonts w:ascii="Calibri" w:hAnsi="Calibri" w:cs="Calibri"/>
          <w:i/>
          <w:iCs/>
        </w:rPr>
        <w:t>ool</w:t>
      </w:r>
      <w:r w:rsidR="00433FBD">
        <w:rPr>
          <w:rFonts w:ascii="Calibri" w:hAnsi="Calibri" w:cs="Calibri"/>
        </w:rPr>
        <w:t xml:space="preserve">, provided by the New Jersey Department of Education, that </w:t>
      </w:r>
      <w:r w:rsidRPr="00A45FDC">
        <w:rPr>
          <w:rFonts w:ascii="Calibri" w:hAnsi="Calibri" w:cs="Calibri"/>
        </w:rPr>
        <w:t>highlight</w:t>
      </w:r>
      <w:r w:rsidR="00433FBD">
        <w:rPr>
          <w:rFonts w:ascii="Calibri" w:hAnsi="Calibri" w:cs="Calibri"/>
        </w:rPr>
        <w:t>s</w:t>
      </w:r>
      <w:r w:rsidRPr="00A45FDC">
        <w:rPr>
          <w:rFonts w:ascii="Calibri" w:hAnsi="Calibri" w:cs="Calibri"/>
        </w:rPr>
        <w:t xml:space="preserve"> areas of foc</w:t>
      </w:r>
      <w:r w:rsidR="00433FBD">
        <w:rPr>
          <w:rFonts w:ascii="Calibri" w:hAnsi="Calibri" w:cs="Calibri"/>
        </w:rPr>
        <w:t>us</w:t>
      </w:r>
      <w:r w:rsidRPr="00A45FDC">
        <w:rPr>
          <w:rFonts w:ascii="Calibri" w:hAnsi="Calibri" w:cs="Calibri"/>
        </w:rPr>
        <w:t xml:space="preserve"> such as the students’ reading fluency. In a subsequent section,</w:t>
      </w:r>
      <w:r w:rsidR="00433FBD">
        <w:rPr>
          <w:rFonts w:ascii="Calibri" w:hAnsi="Calibri" w:cs="Calibri"/>
        </w:rPr>
        <w:t xml:space="preserve"> the SIP </w:t>
      </w:r>
      <w:r w:rsidR="009B0193">
        <w:rPr>
          <w:rFonts w:ascii="Calibri" w:hAnsi="Calibri" w:cs="Calibri"/>
        </w:rPr>
        <w:t xml:space="preserve">includes a table describing </w:t>
      </w:r>
      <w:r w:rsidR="00433FBD">
        <w:rPr>
          <w:rFonts w:ascii="Calibri" w:hAnsi="Calibri" w:cs="Calibri"/>
        </w:rPr>
        <w:t>the school’s</w:t>
      </w:r>
      <w:r w:rsidRPr="00A45FDC">
        <w:rPr>
          <w:rFonts w:ascii="Calibri" w:hAnsi="Calibri" w:cs="Calibri"/>
        </w:rPr>
        <w:t xml:space="preserve"> </w:t>
      </w:r>
      <w:r w:rsidR="009B0193">
        <w:rPr>
          <w:rFonts w:ascii="Calibri" w:hAnsi="Calibri" w:cs="Calibri"/>
        </w:rPr>
        <w:t>“</w:t>
      </w:r>
      <w:r w:rsidR="00433FBD" w:rsidRPr="00A45FDC">
        <w:rPr>
          <w:rFonts w:ascii="Calibri" w:hAnsi="Calibri" w:cs="Calibri"/>
        </w:rPr>
        <w:t>priority performance needs</w:t>
      </w:r>
      <w:r w:rsidR="00982B3A">
        <w:rPr>
          <w:rFonts w:ascii="Calibri" w:hAnsi="Calibri" w:cs="Calibri"/>
        </w:rPr>
        <w:t>.</w:t>
      </w:r>
      <w:r w:rsidR="009B0193">
        <w:rPr>
          <w:rFonts w:ascii="Calibri" w:hAnsi="Calibri" w:cs="Calibri"/>
        </w:rPr>
        <w:t>”</w:t>
      </w:r>
      <w:r w:rsidR="00433FBD" w:rsidRPr="00A45FDC">
        <w:rPr>
          <w:rFonts w:ascii="Calibri" w:hAnsi="Calibri" w:cs="Calibri"/>
        </w:rPr>
        <w:t xml:space="preserve"> </w:t>
      </w:r>
      <w:r w:rsidR="00982B3A">
        <w:rPr>
          <w:rFonts w:ascii="Calibri" w:hAnsi="Calibri" w:cs="Calibri"/>
        </w:rPr>
        <w:t>In the example</w:t>
      </w:r>
      <w:r w:rsidR="0033288E">
        <w:rPr>
          <w:rFonts w:ascii="Calibri" w:hAnsi="Calibri" w:cs="Calibri"/>
        </w:rPr>
        <w:t xml:space="preserve"> provided</w:t>
      </w:r>
      <w:r w:rsidR="00982B3A">
        <w:rPr>
          <w:rFonts w:ascii="Calibri" w:hAnsi="Calibri" w:cs="Calibri"/>
        </w:rPr>
        <w:t xml:space="preserve"> in Exhibit </w:t>
      </w:r>
      <w:r w:rsidR="0033288E">
        <w:rPr>
          <w:rFonts w:ascii="Calibri" w:hAnsi="Calibri" w:cs="Calibri"/>
        </w:rPr>
        <w:t>A-1</w:t>
      </w:r>
      <w:r w:rsidR="00982B3A">
        <w:rPr>
          <w:rFonts w:ascii="Calibri" w:hAnsi="Calibri" w:cs="Calibri"/>
        </w:rPr>
        <w:t>, the need</w:t>
      </w:r>
      <w:r w:rsidR="00966747">
        <w:rPr>
          <w:rFonts w:ascii="Calibri" w:hAnsi="Calibri" w:cs="Calibri"/>
        </w:rPr>
        <w:t xml:space="preserve"> </w:t>
      </w:r>
      <w:r w:rsidR="00982B3A">
        <w:rPr>
          <w:rFonts w:ascii="Calibri" w:hAnsi="Calibri" w:cs="Calibri"/>
        </w:rPr>
        <w:t>is “</w:t>
      </w:r>
      <w:r w:rsidR="009B0193">
        <w:rPr>
          <w:rFonts w:ascii="Calibri" w:hAnsi="Calibri" w:cs="Calibri"/>
        </w:rPr>
        <w:t>students reading fluently</w:t>
      </w:r>
      <w:r w:rsidR="00982B3A">
        <w:rPr>
          <w:rFonts w:ascii="Calibri" w:hAnsi="Calibri" w:cs="Calibri"/>
        </w:rPr>
        <w:t xml:space="preserve">” </w:t>
      </w:r>
      <w:r w:rsidR="00433FBD" w:rsidRPr="00A45FDC">
        <w:rPr>
          <w:rFonts w:ascii="Calibri" w:hAnsi="Calibri" w:cs="Calibri"/>
        </w:rPr>
        <w:t xml:space="preserve">and </w:t>
      </w:r>
      <w:r w:rsidR="00982B3A">
        <w:rPr>
          <w:rFonts w:ascii="Calibri" w:hAnsi="Calibri" w:cs="Calibri"/>
        </w:rPr>
        <w:t xml:space="preserve">its </w:t>
      </w:r>
      <w:r w:rsidR="009B0193">
        <w:rPr>
          <w:rFonts w:ascii="Calibri" w:hAnsi="Calibri" w:cs="Calibri"/>
        </w:rPr>
        <w:t xml:space="preserve">possible </w:t>
      </w:r>
      <w:r w:rsidR="00433FBD" w:rsidRPr="00A45FDC">
        <w:rPr>
          <w:rFonts w:ascii="Calibri" w:hAnsi="Calibri" w:cs="Calibri"/>
        </w:rPr>
        <w:t>root cause</w:t>
      </w:r>
      <w:r w:rsidR="009B0193">
        <w:rPr>
          <w:rFonts w:ascii="Calibri" w:hAnsi="Calibri" w:cs="Calibri"/>
        </w:rPr>
        <w:t xml:space="preserve"> </w:t>
      </w:r>
      <w:r w:rsidR="00982B3A">
        <w:rPr>
          <w:rFonts w:ascii="Calibri" w:hAnsi="Calibri" w:cs="Calibri"/>
        </w:rPr>
        <w:t xml:space="preserve">is </w:t>
      </w:r>
      <w:r w:rsidR="009B0193">
        <w:rPr>
          <w:rFonts w:ascii="Calibri" w:hAnsi="Calibri" w:cs="Calibri"/>
        </w:rPr>
        <w:t>students need</w:t>
      </w:r>
      <w:r w:rsidR="00966747">
        <w:rPr>
          <w:rFonts w:ascii="Calibri" w:hAnsi="Calibri" w:cs="Calibri"/>
        </w:rPr>
        <w:t xml:space="preserve">ing </w:t>
      </w:r>
      <w:r w:rsidR="009B0193">
        <w:rPr>
          <w:rFonts w:ascii="Calibri" w:hAnsi="Calibri" w:cs="Calibri"/>
        </w:rPr>
        <w:t>more opportunities to read independently</w:t>
      </w:r>
      <w:r w:rsidR="00982B3A">
        <w:rPr>
          <w:rFonts w:ascii="Calibri" w:hAnsi="Calibri" w:cs="Calibri"/>
        </w:rPr>
        <w:t xml:space="preserve">, having </w:t>
      </w:r>
      <w:r w:rsidR="009B0193">
        <w:rPr>
          <w:rFonts w:ascii="Calibri" w:hAnsi="Calibri" w:cs="Calibri"/>
        </w:rPr>
        <w:t xml:space="preserve">not mastered previous grade-level foundational skills that help them improve reading fluency. </w:t>
      </w:r>
      <w:r w:rsidR="00966747">
        <w:rPr>
          <w:rFonts w:ascii="Calibri" w:hAnsi="Calibri" w:cs="Calibri"/>
        </w:rPr>
        <w:t>The</w:t>
      </w:r>
      <w:r w:rsidR="00982B3A">
        <w:rPr>
          <w:rFonts w:ascii="Calibri" w:hAnsi="Calibri" w:cs="Calibri"/>
        </w:rPr>
        <w:t xml:space="preserve"> table </w:t>
      </w:r>
      <w:r w:rsidR="009B0193">
        <w:rPr>
          <w:rFonts w:ascii="Calibri" w:hAnsi="Calibri" w:cs="Calibri"/>
        </w:rPr>
        <w:t xml:space="preserve">includes the </w:t>
      </w:r>
      <w:r w:rsidRPr="00A45FDC">
        <w:rPr>
          <w:rFonts w:ascii="Calibri" w:hAnsi="Calibri" w:cs="Calibri"/>
        </w:rPr>
        <w:t xml:space="preserve">three strategies </w:t>
      </w:r>
      <w:r w:rsidR="00982B3A">
        <w:rPr>
          <w:rFonts w:ascii="Calibri" w:hAnsi="Calibri" w:cs="Calibri"/>
        </w:rPr>
        <w:t xml:space="preserve">the school will use to </w:t>
      </w:r>
      <w:r w:rsidRPr="00A45FDC">
        <w:rPr>
          <w:rFonts w:ascii="Calibri" w:hAnsi="Calibri" w:cs="Calibri"/>
        </w:rPr>
        <w:t xml:space="preserve">directly address the priority </w:t>
      </w:r>
      <w:r w:rsidR="009B0193">
        <w:rPr>
          <w:rFonts w:ascii="Calibri" w:hAnsi="Calibri" w:cs="Calibri"/>
        </w:rPr>
        <w:t>need</w:t>
      </w:r>
      <w:r w:rsidR="00982B3A">
        <w:rPr>
          <w:rFonts w:ascii="Calibri" w:hAnsi="Calibri" w:cs="Calibri"/>
        </w:rPr>
        <w:t xml:space="preserve">, including (1) </w:t>
      </w:r>
      <w:r w:rsidR="009B0193">
        <w:rPr>
          <w:rFonts w:ascii="Calibri" w:hAnsi="Calibri" w:cs="Calibri"/>
        </w:rPr>
        <w:t>implement</w:t>
      </w:r>
      <w:r w:rsidR="00982B3A">
        <w:rPr>
          <w:rFonts w:ascii="Calibri" w:hAnsi="Calibri" w:cs="Calibri"/>
        </w:rPr>
        <w:t>ing</w:t>
      </w:r>
      <w:r w:rsidR="009B0193">
        <w:rPr>
          <w:rFonts w:ascii="Calibri" w:hAnsi="Calibri" w:cs="Calibri"/>
        </w:rPr>
        <w:t xml:space="preserve"> a schoolwide reading challenge;</w:t>
      </w:r>
      <w:r w:rsidR="00982B3A">
        <w:rPr>
          <w:rFonts w:ascii="Calibri" w:hAnsi="Calibri" w:cs="Calibri"/>
        </w:rPr>
        <w:t xml:space="preserve"> (2)</w:t>
      </w:r>
      <w:r w:rsidR="009B0193">
        <w:rPr>
          <w:rFonts w:ascii="Calibri" w:hAnsi="Calibri" w:cs="Calibri"/>
        </w:rPr>
        <w:t xml:space="preserve"> </w:t>
      </w:r>
      <w:r w:rsidR="00982B3A" w:rsidRPr="00B62434">
        <w:rPr>
          <w:rFonts w:ascii="Calibri" w:hAnsi="Calibri" w:cs="Calibri"/>
        </w:rPr>
        <w:t xml:space="preserve">including </w:t>
      </w:r>
      <w:r w:rsidR="009B0193" w:rsidRPr="00B62434">
        <w:rPr>
          <w:rFonts w:ascii="Calibri" w:hAnsi="Calibri" w:cs="Calibri"/>
        </w:rPr>
        <w:t xml:space="preserve">daily recreational reading time in the classroom schedule; and </w:t>
      </w:r>
      <w:r w:rsidR="00982B3A" w:rsidRPr="00B62434">
        <w:rPr>
          <w:rFonts w:ascii="Calibri" w:hAnsi="Calibri" w:cs="Calibri"/>
        </w:rPr>
        <w:t xml:space="preserve">(3) instituting </w:t>
      </w:r>
      <w:r w:rsidR="009B0193" w:rsidRPr="00B62434">
        <w:rPr>
          <w:rFonts w:ascii="Calibri" w:hAnsi="Calibri" w:cs="Calibri"/>
        </w:rPr>
        <w:t>reading logs</w:t>
      </w:r>
      <w:r w:rsidRPr="00B62434">
        <w:rPr>
          <w:rFonts w:ascii="Calibri" w:hAnsi="Calibri" w:cs="Calibri"/>
        </w:rPr>
        <w:t>.</w:t>
      </w:r>
    </w:p>
    <w:p w14:paraId="5720E133" w14:textId="77777777" w:rsidR="00FE6449" w:rsidRDefault="00FE6449" w:rsidP="00A45FDC">
      <w:pPr>
        <w:spacing w:after="0" w:line="240" w:lineRule="auto"/>
        <w:rPr>
          <w:rFonts w:ascii="Calibri" w:hAnsi="Calibri" w:cs="Calibri"/>
        </w:rPr>
      </w:pPr>
    </w:p>
    <w:p w14:paraId="4786DE56" w14:textId="0EAC1BE5" w:rsidR="00A45FDC" w:rsidRPr="00FE6449" w:rsidRDefault="00FE6449" w:rsidP="006E249F">
      <w:pPr>
        <w:spacing w:after="60" w:line="240" w:lineRule="auto"/>
        <w:rPr>
          <w:rFonts w:ascii="Calibri" w:hAnsi="Calibri" w:cs="Calibri"/>
          <w:b/>
          <w:bCs/>
        </w:rPr>
      </w:pPr>
      <w:r w:rsidRPr="00B62434">
        <w:rPr>
          <w:rFonts w:ascii="Calibri" w:hAnsi="Calibri" w:cs="Calibri"/>
          <w:b/>
          <w:bCs/>
        </w:rPr>
        <w:t xml:space="preserve">Exhibit </w:t>
      </w:r>
      <w:r w:rsidR="00B62434">
        <w:rPr>
          <w:rFonts w:ascii="Calibri" w:hAnsi="Calibri" w:cs="Calibri"/>
          <w:b/>
          <w:bCs/>
        </w:rPr>
        <w:t>A-1.</w:t>
      </w:r>
      <w:r w:rsidRPr="00FE6449">
        <w:rPr>
          <w:rFonts w:ascii="Calibri" w:hAnsi="Calibri" w:cs="Calibri"/>
          <w:b/>
          <w:bCs/>
        </w:rPr>
        <w:t xml:space="preserve"> Priority performance needs and root cause analysis</w:t>
      </w:r>
    </w:p>
    <w:tbl>
      <w:tblPr>
        <w:tblStyle w:val="TableGrid"/>
        <w:tblpPr w:leftFromText="187" w:rightFromText="187" w:vertAnchor="text" w:horzAnchor="margin" w:tblpY="1"/>
        <w:tblOverlap w:val="never"/>
        <w:tblW w:w="0" w:type="auto"/>
        <w:tblLook w:val="04A0" w:firstRow="1" w:lastRow="0" w:firstColumn="1" w:lastColumn="0" w:noHBand="0" w:noVBand="1"/>
      </w:tblPr>
      <w:tblGrid>
        <w:gridCol w:w="1107"/>
        <w:gridCol w:w="1452"/>
        <w:gridCol w:w="2997"/>
        <w:gridCol w:w="1201"/>
        <w:gridCol w:w="359"/>
        <w:gridCol w:w="2234"/>
      </w:tblGrid>
      <w:tr w:rsidR="006772B3" w14:paraId="4A15CC39" w14:textId="77777777" w:rsidTr="006772B3">
        <w:tc>
          <w:tcPr>
            <w:tcW w:w="1107" w:type="dxa"/>
            <w:shd w:val="clear" w:color="auto" w:fill="B4C6E6"/>
            <w:vAlign w:val="bottom"/>
          </w:tcPr>
          <w:p w14:paraId="414CB5EA" w14:textId="77777777" w:rsidR="006772B3" w:rsidRPr="00760079" w:rsidRDefault="006772B3" w:rsidP="006772B3">
            <w:pPr>
              <w:jc w:val="center"/>
              <w:rPr>
                <w:b/>
                <w:bCs/>
                <w:sz w:val="18"/>
                <w:szCs w:val="18"/>
              </w:rPr>
            </w:pPr>
            <w:r w:rsidRPr="00760079">
              <w:rPr>
                <w:b/>
                <w:bCs/>
                <w:sz w:val="18"/>
                <w:szCs w:val="18"/>
              </w:rPr>
              <w:t>Areas of Focus for SMART Goals</w:t>
            </w:r>
          </w:p>
        </w:tc>
        <w:tc>
          <w:tcPr>
            <w:tcW w:w="1452" w:type="dxa"/>
            <w:shd w:val="clear" w:color="auto" w:fill="B4C6E6"/>
            <w:vAlign w:val="bottom"/>
          </w:tcPr>
          <w:p w14:paraId="36EBA5C7" w14:textId="77777777" w:rsidR="006772B3" w:rsidRPr="00760079" w:rsidRDefault="006772B3" w:rsidP="006772B3">
            <w:pPr>
              <w:jc w:val="center"/>
              <w:rPr>
                <w:b/>
                <w:bCs/>
                <w:sz w:val="18"/>
                <w:szCs w:val="18"/>
              </w:rPr>
            </w:pPr>
            <w:r w:rsidRPr="00760079">
              <w:rPr>
                <w:b/>
                <w:bCs/>
                <w:sz w:val="18"/>
                <w:szCs w:val="18"/>
              </w:rPr>
              <w:t>Priority Performance Need</w:t>
            </w:r>
          </w:p>
        </w:tc>
        <w:tc>
          <w:tcPr>
            <w:tcW w:w="2997" w:type="dxa"/>
            <w:shd w:val="clear" w:color="auto" w:fill="B4C6E6"/>
            <w:vAlign w:val="bottom"/>
          </w:tcPr>
          <w:p w14:paraId="09439FFC" w14:textId="77777777" w:rsidR="006772B3" w:rsidRPr="00760079" w:rsidRDefault="006772B3" w:rsidP="006772B3">
            <w:pPr>
              <w:jc w:val="center"/>
              <w:rPr>
                <w:b/>
                <w:bCs/>
                <w:sz w:val="18"/>
                <w:szCs w:val="18"/>
              </w:rPr>
            </w:pPr>
            <w:r w:rsidRPr="00760079">
              <w:rPr>
                <w:b/>
                <w:bCs/>
                <w:sz w:val="18"/>
                <w:szCs w:val="18"/>
              </w:rPr>
              <w:t xml:space="preserve">Possible Root Causes </w:t>
            </w:r>
          </w:p>
          <w:p w14:paraId="025D2E1D" w14:textId="77777777" w:rsidR="006772B3" w:rsidRPr="00054786" w:rsidRDefault="006772B3" w:rsidP="006772B3">
            <w:pPr>
              <w:jc w:val="center"/>
              <w:rPr>
                <w:sz w:val="18"/>
                <w:szCs w:val="18"/>
              </w:rPr>
            </w:pPr>
            <w:r w:rsidRPr="00054786">
              <w:rPr>
                <w:sz w:val="14"/>
                <w:szCs w:val="14"/>
              </w:rPr>
              <w:t>(Based upon the CNA and data analysis, what factors are most likely to have contributed to this)</w:t>
            </w:r>
          </w:p>
        </w:tc>
        <w:tc>
          <w:tcPr>
            <w:tcW w:w="1201" w:type="dxa"/>
            <w:shd w:val="clear" w:color="auto" w:fill="B4C6E6"/>
            <w:vAlign w:val="bottom"/>
          </w:tcPr>
          <w:p w14:paraId="4BBEBE6A" w14:textId="77777777" w:rsidR="006772B3" w:rsidRPr="00760079" w:rsidRDefault="006772B3" w:rsidP="006772B3">
            <w:pPr>
              <w:jc w:val="center"/>
              <w:rPr>
                <w:b/>
                <w:bCs/>
                <w:sz w:val="18"/>
                <w:szCs w:val="18"/>
              </w:rPr>
            </w:pPr>
            <w:r w:rsidRPr="00760079">
              <w:rPr>
                <w:b/>
                <w:bCs/>
                <w:sz w:val="18"/>
                <w:szCs w:val="18"/>
              </w:rPr>
              <w:t>Targeted Subgroup(s)</w:t>
            </w:r>
          </w:p>
        </w:tc>
        <w:tc>
          <w:tcPr>
            <w:tcW w:w="2593" w:type="dxa"/>
            <w:gridSpan w:val="2"/>
            <w:shd w:val="clear" w:color="auto" w:fill="B4C6E6"/>
            <w:vAlign w:val="bottom"/>
          </w:tcPr>
          <w:p w14:paraId="6F9BC4F8" w14:textId="77777777" w:rsidR="006772B3" w:rsidRPr="00760079" w:rsidRDefault="006772B3" w:rsidP="006772B3">
            <w:pPr>
              <w:jc w:val="center"/>
              <w:rPr>
                <w:b/>
                <w:bCs/>
                <w:sz w:val="18"/>
                <w:szCs w:val="18"/>
              </w:rPr>
            </w:pPr>
            <w:r w:rsidRPr="00760079">
              <w:rPr>
                <w:b/>
                <w:bCs/>
                <w:sz w:val="18"/>
                <w:szCs w:val="18"/>
              </w:rPr>
              <w:t xml:space="preserve">Strategies to Address Challenge </w:t>
            </w:r>
          </w:p>
          <w:p w14:paraId="45E0547B" w14:textId="77777777" w:rsidR="006772B3" w:rsidRPr="00054786" w:rsidRDefault="006772B3" w:rsidP="006772B3">
            <w:pPr>
              <w:jc w:val="center"/>
              <w:rPr>
                <w:sz w:val="18"/>
                <w:szCs w:val="18"/>
              </w:rPr>
            </w:pPr>
            <w:r w:rsidRPr="00054786">
              <w:rPr>
                <w:sz w:val="14"/>
                <w:szCs w:val="14"/>
              </w:rPr>
              <w:t>(What does the root cause imply for next steps in improvement planning?)</w:t>
            </w:r>
          </w:p>
        </w:tc>
      </w:tr>
      <w:tr w:rsidR="006772B3" w14:paraId="34989AB5" w14:textId="77777777" w:rsidTr="006772B3">
        <w:trPr>
          <w:trHeight w:val="413"/>
        </w:trPr>
        <w:tc>
          <w:tcPr>
            <w:tcW w:w="1107" w:type="dxa"/>
            <w:vMerge w:val="restart"/>
          </w:tcPr>
          <w:p w14:paraId="414882DE" w14:textId="77777777" w:rsidR="006772B3" w:rsidRPr="00201693" w:rsidRDefault="006772B3" w:rsidP="006772B3">
            <w:pPr>
              <w:rPr>
                <w:rFonts w:ascii="Calibri" w:hAnsi="Calibri" w:cs="Calibri"/>
                <w:sz w:val="18"/>
                <w:szCs w:val="18"/>
              </w:rPr>
            </w:pPr>
            <w:r w:rsidRPr="00201693">
              <w:rPr>
                <w:rFonts w:ascii="Calibri" w:hAnsi="Calibri" w:cs="Calibri"/>
                <w:sz w:val="18"/>
                <w:szCs w:val="18"/>
              </w:rPr>
              <w:t>Effective instruction</w:t>
            </w:r>
          </w:p>
        </w:tc>
        <w:tc>
          <w:tcPr>
            <w:tcW w:w="1452" w:type="dxa"/>
            <w:vMerge w:val="restart"/>
          </w:tcPr>
          <w:p w14:paraId="15D16886" w14:textId="77777777" w:rsidR="006772B3" w:rsidRPr="00201693" w:rsidRDefault="006772B3" w:rsidP="006772B3">
            <w:pPr>
              <w:rPr>
                <w:rFonts w:ascii="Calibri" w:hAnsi="Calibri" w:cs="Calibri"/>
                <w:sz w:val="18"/>
                <w:szCs w:val="18"/>
              </w:rPr>
            </w:pPr>
            <w:r w:rsidRPr="00201693">
              <w:rPr>
                <w:rFonts w:ascii="Calibri" w:hAnsi="Calibri" w:cs="Calibri"/>
                <w:sz w:val="18"/>
                <w:szCs w:val="18"/>
              </w:rPr>
              <w:t>The literacy data indicates the priority performance needs of students reading fluently.</w:t>
            </w:r>
          </w:p>
        </w:tc>
        <w:tc>
          <w:tcPr>
            <w:tcW w:w="2997" w:type="dxa"/>
            <w:vMerge w:val="restart"/>
          </w:tcPr>
          <w:p w14:paraId="1DA3A969" w14:textId="77777777" w:rsidR="006772B3" w:rsidRPr="00201693" w:rsidRDefault="006772B3" w:rsidP="006772B3">
            <w:pPr>
              <w:rPr>
                <w:rFonts w:ascii="Calibri" w:hAnsi="Calibri" w:cs="Calibri"/>
                <w:sz w:val="18"/>
                <w:szCs w:val="18"/>
              </w:rPr>
            </w:pPr>
            <w:r w:rsidRPr="00201693">
              <w:rPr>
                <w:rFonts w:ascii="Calibri" w:hAnsi="Calibri" w:cs="Calibri"/>
                <w:sz w:val="18"/>
                <w:szCs w:val="18"/>
              </w:rPr>
              <w:t>Students need more opportunities to read independently.  Students have low fluency skills which impact their ability to comprehend. Students have not mastered previous grade level foundational skills that help them improve reading fluency.</w:t>
            </w:r>
          </w:p>
        </w:tc>
        <w:tc>
          <w:tcPr>
            <w:tcW w:w="1201" w:type="dxa"/>
            <w:vMerge w:val="restart"/>
          </w:tcPr>
          <w:p w14:paraId="2AA6D49F" w14:textId="77777777" w:rsidR="006772B3" w:rsidRDefault="006772B3" w:rsidP="006772B3">
            <w:r w:rsidRPr="00054786">
              <w:rPr>
                <w:rFonts w:ascii="Calibri" w:hAnsi="Calibri" w:cs="Calibri"/>
                <w:sz w:val="18"/>
                <w:szCs w:val="18"/>
              </w:rPr>
              <w:t>Grades 2-5</w:t>
            </w:r>
          </w:p>
        </w:tc>
        <w:tc>
          <w:tcPr>
            <w:tcW w:w="359" w:type="dxa"/>
          </w:tcPr>
          <w:p w14:paraId="5D37A96F" w14:textId="77777777" w:rsidR="006772B3" w:rsidRPr="00054786" w:rsidRDefault="006772B3" w:rsidP="006772B3">
            <w:pPr>
              <w:rPr>
                <w:rFonts w:ascii="Calibri" w:hAnsi="Calibri" w:cs="Calibri"/>
                <w:sz w:val="18"/>
                <w:szCs w:val="18"/>
              </w:rPr>
            </w:pPr>
            <w:r w:rsidRPr="00054786">
              <w:rPr>
                <w:rFonts w:ascii="Calibri" w:hAnsi="Calibri" w:cs="Calibri"/>
                <w:sz w:val="18"/>
                <w:szCs w:val="18"/>
              </w:rPr>
              <w:t>1</w:t>
            </w:r>
          </w:p>
        </w:tc>
        <w:tc>
          <w:tcPr>
            <w:tcW w:w="2234" w:type="dxa"/>
          </w:tcPr>
          <w:p w14:paraId="3B6BE0B7" w14:textId="77777777" w:rsidR="006772B3" w:rsidRPr="00054786" w:rsidRDefault="006772B3" w:rsidP="006772B3">
            <w:pPr>
              <w:rPr>
                <w:rFonts w:ascii="Calibri" w:hAnsi="Calibri" w:cs="Calibri"/>
                <w:sz w:val="18"/>
                <w:szCs w:val="18"/>
              </w:rPr>
            </w:pPr>
            <w:r w:rsidRPr="00054786">
              <w:rPr>
                <w:rFonts w:ascii="Calibri" w:hAnsi="Calibri" w:cs="Calibri"/>
                <w:sz w:val="18"/>
                <w:szCs w:val="18"/>
              </w:rPr>
              <w:t>Implement a school-wide reading challenge.</w:t>
            </w:r>
          </w:p>
        </w:tc>
      </w:tr>
      <w:tr w:rsidR="006772B3" w14:paraId="1E4B6D0E" w14:textId="77777777" w:rsidTr="006772B3">
        <w:trPr>
          <w:trHeight w:val="586"/>
        </w:trPr>
        <w:tc>
          <w:tcPr>
            <w:tcW w:w="1107" w:type="dxa"/>
            <w:vMerge/>
          </w:tcPr>
          <w:p w14:paraId="5D73DD81" w14:textId="77777777" w:rsidR="006772B3" w:rsidRPr="00201693" w:rsidRDefault="006772B3" w:rsidP="006772B3">
            <w:pPr>
              <w:rPr>
                <w:rFonts w:ascii="Calibri" w:hAnsi="Calibri" w:cs="Calibri"/>
                <w:sz w:val="18"/>
                <w:szCs w:val="18"/>
              </w:rPr>
            </w:pPr>
          </w:p>
        </w:tc>
        <w:tc>
          <w:tcPr>
            <w:tcW w:w="1452" w:type="dxa"/>
            <w:vMerge/>
          </w:tcPr>
          <w:p w14:paraId="41059034" w14:textId="77777777" w:rsidR="006772B3" w:rsidRPr="00201693" w:rsidRDefault="006772B3" w:rsidP="006772B3">
            <w:pPr>
              <w:rPr>
                <w:rFonts w:ascii="Calibri" w:hAnsi="Calibri" w:cs="Calibri"/>
                <w:sz w:val="18"/>
                <w:szCs w:val="18"/>
              </w:rPr>
            </w:pPr>
          </w:p>
        </w:tc>
        <w:tc>
          <w:tcPr>
            <w:tcW w:w="2997" w:type="dxa"/>
            <w:vMerge/>
          </w:tcPr>
          <w:p w14:paraId="0D79FBC7" w14:textId="77777777" w:rsidR="006772B3" w:rsidRPr="00201693" w:rsidRDefault="006772B3" w:rsidP="006772B3">
            <w:pPr>
              <w:rPr>
                <w:rFonts w:ascii="Calibri" w:hAnsi="Calibri" w:cs="Calibri"/>
                <w:sz w:val="18"/>
                <w:szCs w:val="18"/>
              </w:rPr>
            </w:pPr>
          </w:p>
        </w:tc>
        <w:tc>
          <w:tcPr>
            <w:tcW w:w="1201" w:type="dxa"/>
            <w:vMerge/>
          </w:tcPr>
          <w:p w14:paraId="1BBCAF74" w14:textId="77777777" w:rsidR="006772B3" w:rsidRPr="00054786" w:rsidRDefault="006772B3" w:rsidP="006772B3">
            <w:pPr>
              <w:rPr>
                <w:rFonts w:ascii="Calibri" w:hAnsi="Calibri" w:cs="Calibri"/>
                <w:sz w:val="18"/>
                <w:szCs w:val="18"/>
              </w:rPr>
            </w:pPr>
          </w:p>
        </w:tc>
        <w:tc>
          <w:tcPr>
            <w:tcW w:w="359" w:type="dxa"/>
          </w:tcPr>
          <w:p w14:paraId="30A3A46C" w14:textId="77777777" w:rsidR="006772B3" w:rsidRPr="00054786" w:rsidRDefault="006772B3" w:rsidP="006772B3">
            <w:pPr>
              <w:rPr>
                <w:rFonts w:ascii="Calibri" w:hAnsi="Calibri" w:cs="Calibri"/>
                <w:sz w:val="18"/>
                <w:szCs w:val="18"/>
              </w:rPr>
            </w:pPr>
            <w:r w:rsidRPr="00054786">
              <w:rPr>
                <w:rFonts w:ascii="Calibri" w:hAnsi="Calibri" w:cs="Calibri"/>
                <w:sz w:val="18"/>
                <w:szCs w:val="18"/>
              </w:rPr>
              <w:t>2</w:t>
            </w:r>
          </w:p>
        </w:tc>
        <w:tc>
          <w:tcPr>
            <w:tcW w:w="2234" w:type="dxa"/>
          </w:tcPr>
          <w:p w14:paraId="10E78E51" w14:textId="77777777" w:rsidR="006772B3" w:rsidRPr="00054786" w:rsidRDefault="006772B3" w:rsidP="006772B3">
            <w:pPr>
              <w:rPr>
                <w:rFonts w:ascii="Calibri" w:hAnsi="Calibri" w:cs="Calibri"/>
                <w:sz w:val="18"/>
                <w:szCs w:val="18"/>
              </w:rPr>
            </w:pPr>
            <w:r w:rsidRPr="00054786">
              <w:rPr>
                <w:rFonts w:ascii="Calibri" w:hAnsi="Calibri" w:cs="Calibri"/>
                <w:sz w:val="18"/>
                <w:szCs w:val="18"/>
              </w:rPr>
              <w:t>Implement daily recreational reading time that is evident in the classroom schedule.</w:t>
            </w:r>
          </w:p>
        </w:tc>
      </w:tr>
      <w:tr w:rsidR="006772B3" w14:paraId="1A3CA95F" w14:textId="77777777" w:rsidTr="006772B3">
        <w:trPr>
          <w:trHeight w:val="251"/>
        </w:trPr>
        <w:tc>
          <w:tcPr>
            <w:tcW w:w="1107" w:type="dxa"/>
            <w:vMerge/>
          </w:tcPr>
          <w:p w14:paraId="4EA36B55" w14:textId="77777777" w:rsidR="006772B3" w:rsidRPr="00201693" w:rsidRDefault="006772B3" w:rsidP="006772B3">
            <w:pPr>
              <w:rPr>
                <w:rFonts w:ascii="Calibri" w:hAnsi="Calibri" w:cs="Calibri"/>
                <w:sz w:val="18"/>
                <w:szCs w:val="18"/>
              </w:rPr>
            </w:pPr>
          </w:p>
        </w:tc>
        <w:tc>
          <w:tcPr>
            <w:tcW w:w="1452" w:type="dxa"/>
            <w:vMerge/>
          </w:tcPr>
          <w:p w14:paraId="6E596D06" w14:textId="77777777" w:rsidR="006772B3" w:rsidRPr="00201693" w:rsidRDefault="006772B3" w:rsidP="006772B3">
            <w:pPr>
              <w:rPr>
                <w:rFonts w:ascii="Calibri" w:hAnsi="Calibri" w:cs="Calibri"/>
                <w:sz w:val="18"/>
                <w:szCs w:val="18"/>
              </w:rPr>
            </w:pPr>
          </w:p>
        </w:tc>
        <w:tc>
          <w:tcPr>
            <w:tcW w:w="2997" w:type="dxa"/>
            <w:vMerge/>
          </w:tcPr>
          <w:p w14:paraId="77B87484" w14:textId="77777777" w:rsidR="006772B3" w:rsidRPr="00201693" w:rsidRDefault="006772B3" w:rsidP="006772B3">
            <w:pPr>
              <w:rPr>
                <w:rFonts w:ascii="Calibri" w:hAnsi="Calibri" w:cs="Calibri"/>
                <w:sz w:val="18"/>
                <w:szCs w:val="18"/>
              </w:rPr>
            </w:pPr>
          </w:p>
        </w:tc>
        <w:tc>
          <w:tcPr>
            <w:tcW w:w="1201" w:type="dxa"/>
            <w:vMerge/>
          </w:tcPr>
          <w:p w14:paraId="7A5AD72C" w14:textId="77777777" w:rsidR="006772B3" w:rsidRPr="00054786" w:rsidRDefault="006772B3" w:rsidP="006772B3">
            <w:pPr>
              <w:rPr>
                <w:rFonts w:ascii="Calibri" w:hAnsi="Calibri" w:cs="Calibri"/>
                <w:sz w:val="18"/>
                <w:szCs w:val="18"/>
              </w:rPr>
            </w:pPr>
          </w:p>
        </w:tc>
        <w:tc>
          <w:tcPr>
            <w:tcW w:w="359" w:type="dxa"/>
          </w:tcPr>
          <w:p w14:paraId="09FDB07E" w14:textId="77777777" w:rsidR="006772B3" w:rsidRPr="00054786" w:rsidRDefault="006772B3" w:rsidP="006772B3">
            <w:pPr>
              <w:rPr>
                <w:rFonts w:ascii="Calibri" w:hAnsi="Calibri" w:cs="Calibri"/>
                <w:sz w:val="18"/>
                <w:szCs w:val="18"/>
              </w:rPr>
            </w:pPr>
            <w:r w:rsidRPr="00054786">
              <w:rPr>
                <w:rFonts w:ascii="Calibri" w:hAnsi="Calibri" w:cs="Calibri"/>
                <w:sz w:val="18"/>
                <w:szCs w:val="18"/>
              </w:rPr>
              <w:t>3</w:t>
            </w:r>
          </w:p>
        </w:tc>
        <w:tc>
          <w:tcPr>
            <w:tcW w:w="2234" w:type="dxa"/>
          </w:tcPr>
          <w:p w14:paraId="64688ED7" w14:textId="77777777" w:rsidR="006772B3" w:rsidRPr="00054786" w:rsidRDefault="006772B3" w:rsidP="006772B3">
            <w:pPr>
              <w:rPr>
                <w:rFonts w:ascii="Calibri" w:hAnsi="Calibri" w:cs="Calibri"/>
                <w:sz w:val="18"/>
                <w:szCs w:val="18"/>
              </w:rPr>
            </w:pPr>
            <w:r w:rsidRPr="00054786">
              <w:rPr>
                <w:rFonts w:ascii="Calibri" w:hAnsi="Calibri" w:cs="Calibri"/>
                <w:sz w:val="18"/>
                <w:szCs w:val="18"/>
              </w:rPr>
              <w:t>Reading logs.</w:t>
            </w:r>
          </w:p>
        </w:tc>
      </w:tr>
    </w:tbl>
    <w:p w14:paraId="1C0C7764" w14:textId="1FAE8C55" w:rsidR="00A45FDC" w:rsidRPr="00A45FDC" w:rsidRDefault="00A45FDC" w:rsidP="00A45FDC">
      <w:pPr>
        <w:spacing w:after="0" w:line="240" w:lineRule="auto"/>
        <w:rPr>
          <w:rFonts w:ascii="Calibri" w:hAnsi="Calibri" w:cs="Calibri"/>
        </w:rPr>
      </w:pPr>
    </w:p>
    <w:p w14:paraId="254CEB41" w14:textId="77777777" w:rsidR="00A45FDC" w:rsidRPr="00A45FDC" w:rsidRDefault="00A45FDC" w:rsidP="00A45FDC">
      <w:pPr>
        <w:spacing w:after="0" w:line="240" w:lineRule="auto"/>
        <w:rPr>
          <w:rFonts w:ascii="Calibri" w:hAnsi="Calibri" w:cs="Calibri"/>
        </w:rPr>
      </w:pPr>
    </w:p>
    <w:p w14:paraId="12E9F1BC" w14:textId="77777777" w:rsidR="00A45FDC" w:rsidRPr="006E249F" w:rsidRDefault="00A45FDC" w:rsidP="006E249F">
      <w:pPr>
        <w:spacing w:after="0" w:line="240" w:lineRule="auto"/>
        <w:rPr>
          <w:rFonts w:ascii="Calibri" w:hAnsi="Calibri" w:cs="Calibri"/>
        </w:rPr>
      </w:pPr>
      <w:r w:rsidRPr="006E249F">
        <w:rPr>
          <w:rFonts w:ascii="Calibri" w:hAnsi="Calibri" w:cs="Calibri"/>
          <w:sz w:val="48"/>
          <w:szCs w:val="48"/>
        </w:rPr>
        <w:t xml:space="preserve">Process Outcomes </w:t>
      </w:r>
      <w:r w:rsidRPr="006E249F">
        <w:rPr>
          <w:rFonts w:ascii="Calibri" w:hAnsi="Calibri" w:cs="Calibri"/>
        </w:rPr>
        <w:t>(Domain 3)</w:t>
      </w:r>
    </w:p>
    <w:p w14:paraId="0745BBD9" w14:textId="51083580" w:rsidR="001543F5" w:rsidRPr="006E249F" w:rsidRDefault="0053563B" w:rsidP="006E249F">
      <w:pPr>
        <w:spacing w:after="0" w:line="240" w:lineRule="auto"/>
        <w:rPr>
          <w:rFonts w:ascii="Calibri" w:hAnsi="Calibri" w:cs="Calibri"/>
        </w:rPr>
      </w:pPr>
      <w:r>
        <w:rPr>
          <w:rFonts w:ascii="Calibri" w:hAnsi="Calibri" w:cs="Calibri"/>
          <w:noProof/>
        </w:rPr>
        <mc:AlternateContent>
          <mc:Choice Requires="wps">
            <w:drawing>
              <wp:anchor distT="0" distB="0" distL="114300" distR="114300" simplePos="0" relativeHeight="251658258" behindDoc="0" locked="0" layoutInCell="1" allowOverlap="1" wp14:anchorId="396A8D52" wp14:editId="468D346C">
                <wp:simplePos x="0" y="0"/>
                <wp:positionH relativeFrom="column">
                  <wp:posOffset>3727450</wp:posOffset>
                </wp:positionH>
                <wp:positionV relativeFrom="paragraph">
                  <wp:posOffset>156845</wp:posOffset>
                </wp:positionV>
                <wp:extent cx="2222500" cy="2654300"/>
                <wp:effectExtent l="0" t="0" r="6350" b="0"/>
                <wp:wrapSquare wrapText="bothSides"/>
                <wp:docPr id="4245616" name="Text Box 17"/>
                <wp:cNvGraphicFramePr/>
                <a:graphic xmlns:a="http://schemas.openxmlformats.org/drawingml/2006/main">
                  <a:graphicData uri="http://schemas.microsoft.com/office/word/2010/wordprocessingShape">
                    <wps:wsp>
                      <wps:cNvSpPr txBox="1"/>
                      <wps:spPr>
                        <a:xfrm>
                          <a:off x="0" y="0"/>
                          <a:ext cx="2222500" cy="2654300"/>
                        </a:xfrm>
                        <a:prstGeom prst="rect">
                          <a:avLst/>
                        </a:prstGeom>
                        <a:solidFill>
                          <a:schemeClr val="lt1"/>
                        </a:solidFill>
                        <a:ln w="6350">
                          <a:noFill/>
                        </a:ln>
                      </wps:spPr>
                      <wps:txbx>
                        <w:txbxContent>
                          <w:p w14:paraId="01F5D1A7" w14:textId="6562DD4C" w:rsidR="0053563B" w:rsidRPr="0053563B" w:rsidRDefault="000A38F4" w:rsidP="0053563B">
                            <w:pPr>
                              <w:jc w:val="center"/>
                              <w:rPr>
                                <w:rFonts w:ascii="Segoe UI" w:hAnsi="Segoe UI" w:cs="Segoe UI"/>
                                <w:color w:val="335574"/>
                                <w:sz w:val="44"/>
                                <w:szCs w:val="44"/>
                              </w:rPr>
                            </w:pPr>
                            <w:r>
                              <w:rPr>
                                <w:rFonts w:ascii="Segoe UI" w:hAnsi="Segoe UI" w:cs="Segoe UI"/>
                                <w:color w:val="335574"/>
                                <w:sz w:val="44"/>
                                <w:szCs w:val="44"/>
                              </w:rPr>
                              <w:t xml:space="preserve">SIPs would benefit from </w:t>
                            </w:r>
                            <w:r w:rsidR="0053563B" w:rsidRPr="0053563B">
                              <w:rPr>
                                <w:rFonts w:ascii="Segoe UI" w:hAnsi="Segoe UI" w:cs="Segoe UI"/>
                                <w:color w:val="335574"/>
                                <w:sz w:val="44"/>
                                <w:szCs w:val="44"/>
                              </w:rPr>
                              <w:t>breaking</w:t>
                            </w:r>
                            <w:r w:rsidR="006865AB">
                              <w:rPr>
                                <w:rFonts w:ascii="Segoe UI" w:hAnsi="Segoe UI" w:cs="Segoe UI"/>
                                <w:color w:val="335574"/>
                                <w:sz w:val="44"/>
                                <w:szCs w:val="44"/>
                              </w:rPr>
                              <w:t xml:space="preserve"> down some </w:t>
                            </w:r>
                            <w:r w:rsidR="0053563B" w:rsidRPr="0053563B">
                              <w:rPr>
                                <w:rFonts w:ascii="Segoe UI" w:hAnsi="Segoe UI" w:cs="Segoe UI"/>
                                <w:color w:val="335574"/>
                                <w:sz w:val="44"/>
                                <w:szCs w:val="44"/>
                              </w:rPr>
                              <w:t>large</w:t>
                            </w:r>
                            <w:r w:rsidR="006865AB">
                              <w:rPr>
                                <w:rFonts w:ascii="Segoe UI" w:hAnsi="Segoe UI" w:cs="Segoe UI"/>
                                <w:color w:val="335574"/>
                                <w:sz w:val="44"/>
                                <w:szCs w:val="44"/>
                              </w:rPr>
                              <w:t>r</w:t>
                            </w:r>
                            <w:r w:rsidR="0053563B" w:rsidRPr="0053563B">
                              <w:rPr>
                                <w:rFonts w:ascii="Segoe UI" w:hAnsi="Segoe UI" w:cs="Segoe UI"/>
                                <w:color w:val="335574"/>
                                <w:sz w:val="44"/>
                                <w:szCs w:val="44"/>
                              </w:rPr>
                              <w:t xml:space="preserve"> goals into smaller 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A8D52" id="Text Box 17" o:spid="_x0000_s1061" type="#_x0000_t202" style="position:absolute;margin-left:293.5pt;margin-top:12.35pt;width:175pt;height:209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" fillcolor="white [3201]" stroked="f" strokeweight=".5pt">
                <v:textbox>
                  <w:txbxContent>
                    <w:p w14:paraId="01F5D1A7" w14:textId="6562DD4C" w:rsidR="0053563B" w:rsidRPr="0053563B" w:rsidRDefault="000A38F4" w:rsidP="0053563B">
                      <w:pPr>
                        <w:jc w:val="center"/>
                        <w:rPr>
                          <w:rFonts w:ascii="Segoe UI" w:hAnsi="Segoe UI" w:cs="Segoe UI"/>
                          <w:color w:val="335574"/>
                          <w:sz w:val="44"/>
                          <w:szCs w:val="44"/>
                        </w:rPr>
                      </w:pPr>
                      <w:r>
                        <w:rPr>
                          <w:rFonts w:ascii="Segoe UI" w:hAnsi="Segoe UI" w:cs="Segoe UI"/>
                          <w:color w:val="335574"/>
                          <w:sz w:val="44"/>
                          <w:szCs w:val="44"/>
                        </w:rPr>
                        <w:t xml:space="preserve">SIPs would benefit from </w:t>
                      </w:r>
                      <w:r w:rsidR="0053563B" w:rsidRPr="0053563B">
                        <w:rPr>
                          <w:rFonts w:ascii="Segoe UI" w:hAnsi="Segoe UI" w:cs="Segoe UI"/>
                          <w:color w:val="335574"/>
                          <w:sz w:val="44"/>
                          <w:szCs w:val="44"/>
                        </w:rPr>
                        <w:t>breaking</w:t>
                      </w:r>
                      <w:r w:rsidR="006865AB">
                        <w:rPr>
                          <w:rFonts w:ascii="Segoe UI" w:hAnsi="Segoe UI" w:cs="Segoe UI"/>
                          <w:color w:val="335574"/>
                          <w:sz w:val="44"/>
                          <w:szCs w:val="44"/>
                        </w:rPr>
                        <w:t xml:space="preserve"> down some </w:t>
                      </w:r>
                      <w:r w:rsidR="0053563B" w:rsidRPr="0053563B">
                        <w:rPr>
                          <w:rFonts w:ascii="Segoe UI" w:hAnsi="Segoe UI" w:cs="Segoe UI"/>
                          <w:color w:val="335574"/>
                          <w:sz w:val="44"/>
                          <w:szCs w:val="44"/>
                        </w:rPr>
                        <w:t>large</w:t>
                      </w:r>
                      <w:r w:rsidR="006865AB">
                        <w:rPr>
                          <w:rFonts w:ascii="Segoe UI" w:hAnsi="Segoe UI" w:cs="Segoe UI"/>
                          <w:color w:val="335574"/>
                          <w:sz w:val="44"/>
                          <w:szCs w:val="44"/>
                        </w:rPr>
                        <w:t>r</w:t>
                      </w:r>
                      <w:r w:rsidR="0053563B" w:rsidRPr="0053563B">
                        <w:rPr>
                          <w:rFonts w:ascii="Segoe UI" w:hAnsi="Segoe UI" w:cs="Segoe UI"/>
                          <w:color w:val="335574"/>
                          <w:sz w:val="44"/>
                          <w:szCs w:val="44"/>
                        </w:rPr>
                        <w:t xml:space="preserve"> goals into smaller ones.</w:t>
                      </w:r>
                    </w:p>
                  </w:txbxContent>
                </v:textbox>
                <w10:wrap type="square"/>
              </v:shape>
            </w:pict>
          </mc:Fallback>
        </mc:AlternateContent>
      </w:r>
    </w:p>
    <w:p w14:paraId="33EB79F6" w14:textId="48BABD0D" w:rsidR="00A45FDC" w:rsidRPr="00A45FDC" w:rsidRDefault="00A45FDC" w:rsidP="00A45FDC">
      <w:pPr>
        <w:spacing w:after="0" w:line="240" w:lineRule="auto"/>
        <w:rPr>
          <w:rFonts w:ascii="Calibri" w:hAnsi="Calibri" w:cs="Calibri"/>
        </w:rPr>
      </w:pPr>
      <w:r w:rsidRPr="00A45FDC">
        <w:rPr>
          <w:rFonts w:ascii="Calibri" w:hAnsi="Calibri" w:cs="Calibri"/>
        </w:rPr>
        <w:t xml:space="preserve">Process outcomes were difficult to identify in the </w:t>
      </w:r>
      <w:r w:rsidR="00966747">
        <w:rPr>
          <w:rFonts w:ascii="Calibri" w:hAnsi="Calibri" w:cs="Calibri"/>
        </w:rPr>
        <w:t>SIPs</w:t>
      </w:r>
      <w:r w:rsidRPr="00A45FDC">
        <w:rPr>
          <w:rFonts w:ascii="Calibri" w:hAnsi="Calibri" w:cs="Calibri"/>
        </w:rPr>
        <w:t xml:space="preserve">. All planning templates required school leaders to identify student performance goals and action steps, and some </w:t>
      </w:r>
      <w:r w:rsidR="006A3E61">
        <w:rPr>
          <w:rFonts w:ascii="Calibri" w:hAnsi="Calibri" w:cs="Calibri"/>
        </w:rPr>
        <w:t xml:space="preserve">required that they include </w:t>
      </w:r>
      <w:r w:rsidRPr="00A45FDC">
        <w:rPr>
          <w:rFonts w:ascii="Calibri" w:hAnsi="Calibri" w:cs="Calibri"/>
        </w:rPr>
        <w:t xml:space="preserve">evidence for their </w:t>
      </w:r>
      <w:r w:rsidR="006A3E61">
        <w:rPr>
          <w:rFonts w:ascii="Calibri" w:hAnsi="Calibri" w:cs="Calibri"/>
        </w:rPr>
        <w:t xml:space="preserve">selected </w:t>
      </w:r>
      <w:r w:rsidRPr="00A45FDC">
        <w:rPr>
          <w:rFonts w:ascii="Calibri" w:hAnsi="Calibri" w:cs="Calibri"/>
        </w:rPr>
        <w:t xml:space="preserve">action steps. However, </w:t>
      </w:r>
      <w:r w:rsidR="006A3E61">
        <w:rPr>
          <w:rFonts w:ascii="Calibri" w:hAnsi="Calibri" w:cs="Calibri"/>
        </w:rPr>
        <w:t xml:space="preserve">the planning templates </w:t>
      </w:r>
      <w:r w:rsidRPr="00A45FDC">
        <w:rPr>
          <w:rFonts w:ascii="Calibri" w:hAnsi="Calibri" w:cs="Calibri"/>
        </w:rPr>
        <w:t xml:space="preserve">seldom provided a designated space for school leaders to explicitly state the short-term, tangible results they expect to see as a result of their action steps. Nevertheless, most plans </w:t>
      </w:r>
      <w:r w:rsidR="00645538">
        <w:rPr>
          <w:rFonts w:ascii="Calibri" w:hAnsi="Calibri" w:cs="Calibri"/>
        </w:rPr>
        <w:t xml:space="preserve">provided </w:t>
      </w:r>
      <w:r w:rsidRPr="00A45FDC">
        <w:rPr>
          <w:rFonts w:ascii="Calibri" w:hAnsi="Calibri" w:cs="Calibri"/>
        </w:rPr>
        <w:t xml:space="preserve">at least some </w:t>
      </w:r>
      <w:r w:rsidR="00645538">
        <w:rPr>
          <w:rFonts w:ascii="Calibri" w:hAnsi="Calibri" w:cs="Calibri"/>
        </w:rPr>
        <w:t xml:space="preserve">type </w:t>
      </w:r>
      <w:r w:rsidRPr="00A45FDC">
        <w:rPr>
          <w:rFonts w:ascii="Calibri" w:hAnsi="Calibri" w:cs="Calibri"/>
        </w:rPr>
        <w:t xml:space="preserve">of objective statement </w:t>
      </w:r>
      <w:r w:rsidR="00645538">
        <w:rPr>
          <w:rFonts w:ascii="Calibri" w:hAnsi="Calibri" w:cs="Calibri"/>
        </w:rPr>
        <w:t xml:space="preserve">regarding performance goals and action steps somewhere in the template (e.g., </w:t>
      </w:r>
      <w:r w:rsidRPr="00A45FDC">
        <w:rPr>
          <w:rFonts w:ascii="Calibri" w:hAnsi="Calibri" w:cs="Calibri"/>
        </w:rPr>
        <w:t>within the “Action Plan” section, “Problem of Practice” statement, “What will students be able to do?” section</w:t>
      </w:r>
      <w:r w:rsidR="00645538">
        <w:rPr>
          <w:rFonts w:ascii="Calibri" w:hAnsi="Calibri" w:cs="Calibri"/>
        </w:rPr>
        <w:t>,</w:t>
      </w:r>
      <w:r w:rsidRPr="00A45FDC">
        <w:rPr>
          <w:rFonts w:ascii="Calibri" w:hAnsi="Calibri" w:cs="Calibri"/>
        </w:rPr>
        <w:t xml:space="preserve"> or “Area of Focus Summary” section</w:t>
      </w:r>
      <w:r w:rsidR="00645538">
        <w:rPr>
          <w:rFonts w:ascii="Calibri" w:hAnsi="Calibri" w:cs="Calibri"/>
        </w:rPr>
        <w:t>).</w:t>
      </w:r>
      <w:r w:rsidRPr="00A45FDC">
        <w:rPr>
          <w:rFonts w:ascii="Calibri" w:hAnsi="Calibri" w:cs="Calibri"/>
        </w:rPr>
        <w:t xml:space="preserve"> Thus, all but one plan </w:t>
      </w:r>
      <w:r w:rsidR="00645538">
        <w:rPr>
          <w:rFonts w:ascii="Calibri" w:hAnsi="Calibri" w:cs="Calibri"/>
        </w:rPr>
        <w:t xml:space="preserve">(which was incomplete) </w:t>
      </w:r>
      <w:r w:rsidRPr="00A45FDC">
        <w:rPr>
          <w:rFonts w:ascii="Calibri" w:hAnsi="Calibri" w:cs="Calibri"/>
        </w:rPr>
        <w:t xml:space="preserve">received at least a </w:t>
      </w:r>
      <w:r w:rsidR="00645538">
        <w:rPr>
          <w:rFonts w:ascii="Calibri" w:hAnsi="Calibri" w:cs="Calibri"/>
        </w:rPr>
        <w:t>“</w:t>
      </w:r>
      <w:r w:rsidRPr="00A45FDC">
        <w:rPr>
          <w:rFonts w:ascii="Calibri" w:hAnsi="Calibri" w:cs="Calibri"/>
        </w:rPr>
        <w:t>1</w:t>
      </w:r>
      <w:r w:rsidR="00645538">
        <w:rPr>
          <w:rFonts w:ascii="Calibri" w:hAnsi="Calibri" w:cs="Calibri"/>
        </w:rPr>
        <w:t>” (</w:t>
      </w:r>
      <w:r w:rsidRPr="00A45FDC">
        <w:rPr>
          <w:rFonts w:ascii="Calibri" w:hAnsi="Calibri" w:cs="Calibri"/>
        </w:rPr>
        <w:t>Beginning</w:t>
      </w:r>
      <w:r w:rsidR="00645538">
        <w:rPr>
          <w:rFonts w:ascii="Calibri" w:hAnsi="Calibri" w:cs="Calibri"/>
        </w:rPr>
        <w:t>)</w:t>
      </w:r>
      <w:r w:rsidRPr="00A45FDC">
        <w:rPr>
          <w:rFonts w:ascii="Calibri" w:hAnsi="Calibri" w:cs="Calibri"/>
        </w:rPr>
        <w:t xml:space="preserve"> for this domain. Scores of 1-4 depended on the extent of alignment </w:t>
      </w:r>
      <w:r w:rsidR="005B0B53">
        <w:rPr>
          <w:rFonts w:ascii="Calibri" w:hAnsi="Calibri" w:cs="Calibri"/>
        </w:rPr>
        <w:t xml:space="preserve">of the process outcomes </w:t>
      </w:r>
      <w:r w:rsidRPr="00A45FDC">
        <w:rPr>
          <w:rFonts w:ascii="Calibri" w:hAnsi="Calibri" w:cs="Calibri"/>
        </w:rPr>
        <w:t xml:space="preserve">with each priority via explicit and detailed rationales.   </w:t>
      </w:r>
    </w:p>
    <w:p w14:paraId="6BB2A2D6" w14:textId="40F51450" w:rsidR="00A45FDC" w:rsidRPr="00A45FDC" w:rsidRDefault="00A45FDC" w:rsidP="00A45FDC">
      <w:pPr>
        <w:spacing w:after="0" w:line="240" w:lineRule="auto"/>
        <w:rPr>
          <w:rFonts w:ascii="Calibri" w:hAnsi="Calibri" w:cs="Calibri"/>
        </w:rPr>
      </w:pPr>
    </w:p>
    <w:p w14:paraId="67C2DBD7" w14:textId="3BB029D0" w:rsidR="001543F5" w:rsidRPr="001543F5" w:rsidRDefault="00A45FDC" w:rsidP="00A45FDC">
      <w:pPr>
        <w:spacing w:after="0" w:line="240" w:lineRule="auto"/>
        <w:rPr>
          <w:rFonts w:ascii="Calibri" w:hAnsi="Calibri" w:cs="Calibri"/>
          <w:sz w:val="32"/>
          <w:szCs w:val="32"/>
        </w:rPr>
      </w:pPr>
      <w:r w:rsidRPr="001543F5">
        <w:rPr>
          <w:rFonts w:ascii="Calibri" w:hAnsi="Calibri" w:cs="Calibri"/>
          <w:sz w:val="32"/>
          <w:szCs w:val="32"/>
        </w:rPr>
        <w:lastRenderedPageBreak/>
        <w:t xml:space="preserve">Areas for </w:t>
      </w:r>
      <w:r w:rsidR="001543F5" w:rsidRPr="001543F5">
        <w:rPr>
          <w:rFonts w:ascii="Calibri" w:hAnsi="Calibri" w:cs="Calibri"/>
          <w:sz w:val="32"/>
          <w:szCs w:val="32"/>
        </w:rPr>
        <w:t>I</w:t>
      </w:r>
      <w:r w:rsidRPr="001543F5">
        <w:rPr>
          <w:rFonts w:ascii="Calibri" w:hAnsi="Calibri" w:cs="Calibri"/>
          <w:sz w:val="32"/>
          <w:szCs w:val="32"/>
        </w:rPr>
        <w:t>mprovement</w:t>
      </w:r>
    </w:p>
    <w:p w14:paraId="3F1DEF18" w14:textId="3F5D104B" w:rsidR="00A45FDC" w:rsidRPr="00A45FDC" w:rsidRDefault="00A45FDC" w:rsidP="00A45FDC">
      <w:pPr>
        <w:spacing w:after="0" w:line="240" w:lineRule="auto"/>
        <w:rPr>
          <w:rFonts w:ascii="Calibri" w:hAnsi="Calibri" w:cs="Calibri"/>
        </w:rPr>
      </w:pPr>
      <w:r w:rsidRPr="00A45FDC">
        <w:rPr>
          <w:rFonts w:ascii="Calibri" w:hAnsi="Calibri" w:cs="Calibri"/>
        </w:rPr>
        <w:t xml:space="preserve">The majority of process outcomes in the SIP plans focused on improving some aspect of instructional practice and school climate. For example, schoolwide implementation of an instructional strategy (e.g., Math Walk), curriculum (e.g., </w:t>
      </w:r>
      <w:r w:rsidRPr="00A45FDC">
        <w:rPr>
          <w:rFonts w:ascii="Calibri" w:hAnsi="Calibri" w:cs="Calibri"/>
          <w:i/>
          <w:iCs/>
        </w:rPr>
        <w:t>Building Thinking Classrooms</w:t>
      </w:r>
      <w:r w:rsidRPr="00A45FDC">
        <w:rPr>
          <w:rFonts w:ascii="Calibri" w:hAnsi="Calibri" w:cs="Calibri"/>
        </w:rPr>
        <w:t>), or behavioral system</w:t>
      </w:r>
      <w:r w:rsidR="00E8438F">
        <w:rPr>
          <w:rFonts w:ascii="Calibri" w:hAnsi="Calibri" w:cs="Calibri"/>
        </w:rPr>
        <w:t>s</w:t>
      </w:r>
      <w:r w:rsidRPr="00A45FDC">
        <w:rPr>
          <w:rFonts w:ascii="Calibri" w:hAnsi="Calibri" w:cs="Calibri"/>
        </w:rPr>
        <w:t xml:space="preserve"> (</w:t>
      </w:r>
      <w:r w:rsidR="00AF7AD9" w:rsidRPr="00A45FDC">
        <w:rPr>
          <w:rFonts w:ascii="Calibri" w:hAnsi="Calibri" w:cs="Calibri"/>
        </w:rPr>
        <w:t>e.g.,</w:t>
      </w:r>
      <w:r w:rsidRPr="00A45FDC">
        <w:rPr>
          <w:rFonts w:ascii="Calibri" w:hAnsi="Calibri" w:cs="Calibri"/>
        </w:rPr>
        <w:t xml:space="preserve"> PBIS). While these may be appropriate outcomes to work toward, the </w:t>
      </w:r>
      <w:bookmarkStart w:id="50" w:name="_Hlk178423871"/>
      <w:r w:rsidRPr="00A45FDC">
        <w:rPr>
          <w:rFonts w:ascii="Calibri" w:hAnsi="Calibri" w:cs="Calibri"/>
        </w:rPr>
        <w:t xml:space="preserve">SIPs would benefit from breaking these larger goals down into smaller </w:t>
      </w:r>
      <w:r w:rsidR="0053563B">
        <w:rPr>
          <w:rFonts w:ascii="Calibri" w:hAnsi="Calibri" w:cs="Calibri"/>
        </w:rPr>
        <w:t>ones</w:t>
      </w:r>
      <w:r w:rsidRPr="00A45FDC">
        <w:rPr>
          <w:rFonts w:ascii="Calibri" w:hAnsi="Calibri" w:cs="Calibri"/>
        </w:rPr>
        <w:t xml:space="preserve">. </w:t>
      </w:r>
      <w:bookmarkEnd w:id="50"/>
      <w:r w:rsidR="006E249F" w:rsidRPr="006E249F">
        <w:rPr>
          <w:rFonts w:ascii="Calibri" w:hAnsi="Calibri" w:cs="Calibri"/>
        </w:rPr>
        <w:t>For example, focus on one high-leverage component of an instructional strategy that addresses a specific weakness and works with a particular subpopulation (e.g., grades K-2), gradually adding additional components and student groups as the school course corrects and reaches its progress indicators.</w:t>
      </w:r>
      <w:r w:rsidRPr="00A45FDC">
        <w:rPr>
          <w:rFonts w:ascii="Calibri" w:hAnsi="Calibri" w:cs="Calibri"/>
        </w:rPr>
        <w:t xml:space="preserve"> As stated in the rubric, “The more tangible process outcomes break down the longer-term priorities and encourage schools to dig more into the nuance of what it takes to achieve a priority (p.7).” Further, achieving quick gains has the potential to boost morale and increase the likelihood of long-term success.  </w:t>
      </w:r>
    </w:p>
    <w:p w14:paraId="7A6A2F3A" w14:textId="77777777" w:rsidR="00A45FDC" w:rsidRPr="00A45FDC" w:rsidRDefault="00A45FDC" w:rsidP="00A45FDC">
      <w:pPr>
        <w:spacing w:after="0" w:line="240" w:lineRule="auto"/>
        <w:rPr>
          <w:rFonts w:ascii="Calibri" w:hAnsi="Calibri" w:cs="Calibri"/>
        </w:rPr>
      </w:pPr>
    </w:p>
    <w:p w14:paraId="04F0558E" w14:textId="77777777" w:rsidR="001543F5" w:rsidRDefault="00A45FDC" w:rsidP="00A45FDC">
      <w:pPr>
        <w:spacing w:after="0" w:line="240" w:lineRule="auto"/>
        <w:rPr>
          <w:rFonts w:ascii="Calibri" w:hAnsi="Calibri" w:cs="Calibri"/>
          <w:b/>
          <w:bCs/>
        </w:rPr>
      </w:pPr>
      <w:r w:rsidRPr="001543F5">
        <w:rPr>
          <w:rFonts w:ascii="Calibri" w:hAnsi="Calibri" w:cs="Calibri"/>
          <w:sz w:val="32"/>
          <w:szCs w:val="32"/>
        </w:rPr>
        <w:t>Exemplar</w:t>
      </w:r>
      <w:r w:rsidRPr="00A45FDC">
        <w:rPr>
          <w:rFonts w:ascii="Calibri" w:hAnsi="Calibri" w:cs="Calibri"/>
          <w:b/>
          <w:bCs/>
        </w:rPr>
        <w:t xml:space="preserve"> </w:t>
      </w:r>
    </w:p>
    <w:p w14:paraId="56A2B729" w14:textId="29AFE257" w:rsidR="00A45FDC" w:rsidRPr="00A45FDC" w:rsidRDefault="006865AB" w:rsidP="00A45FDC">
      <w:pPr>
        <w:spacing w:after="0" w:line="240" w:lineRule="auto"/>
        <w:rPr>
          <w:rFonts w:ascii="Calibri" w:hAnsi="Calibri" w:cs="Calibri"/>
        </w:rPr>
      </w:pPr>
      <w:r>
        <w:rPr>
          <w:rFonts w:ascii="Calibri" w:hAnsi="Calibri" w:cs="Calibri"/>
        </w:rPr>
        <w:t>To achieve a rating of “3” (Effective) or “4” (Exemplary), plans need to include a</w:t>
      </w:r>
      <w:r w:rsidR="00A45FDC" w:rsidRPr="00A45FDC">
        <w:rPr>
          <w:rFonts w:ascii="Calibri" w:hAnsi="Calibri" w:cs="Calibri"/>
        </w:rPr>
        <w:t xml:space="preserve"> well-articulated objective statement that </w:t>
      </w:r>
      <w:r>
        <w:rPr>
          <w:rFonts w:ascii="Calibri" w:hAnsi="Calibri" w:cs="Calibri"/>
        </w:rPr>
        <w:t xml:space="preserve">(1) </w:t>
      </w:r>
      <w:r w:rsidR="00A45FDC" w:rsidRPr="00A45FDC">
        <w:rPr>
          <w:rFonts w:ascii="Calibri" w:hAnsi="Calibri" w:cs="Calibri"/>
        </w:rPr>
        <w:t>tells the reader what should occur as a result of the action steps identified in the planning period</w:t>
      </w:r>
      <w:r>
        <w:rPr>
          <w:rFonts w:ascii="Calibri" w:hAnsi="Calibri" w:cs="Calibri"/>
        </w:rPr>
        <w:t>;</w:t>
      </w:r>
      <w:r w:rsidR="005333CA">
        <w:rPr>
          <w:rFonts w:ascii="Calibri" w:hAnsi="Calibri" w:cs="Calibri"/>
        </w:rPr>
        <w:t xml:space="preserve"> and</w:t>
      </w:r>
      <w:r>
        <w:rPr>
          <w:rFonts w:ascii="Calibri" w:hAnsi="Calibri" w:cs="Calibri"/>
        </w:rPr>
        <w:t xml:space="preserve"> (2) </w:t>
      </w:r>
      <w:r w:rsidR="00A45FDC" w:rsidRPr="00A45FDC">
        <w:rPr>
          <w:rFonts w:ascii="Calibri" w:hAnsi="Calibri" w:cs="Calibri"/>
        </w:rPr>
        <w:t>is explicitly aligned to a root cause analysis or appropriate data source with a persuasive rationale</w:t>
      </w:r>
      <w:r w:rsidR="005333CA">
        <w:rPr>
          <w:rFonts w:ascii="Calibri" w:hAnsi="Calibri" w:cs="Calibri"/>
        </w:rPr>
        <w:t>.</w:t>
      </w:r>
      <w:r w:rsidR="00A45FDC" w:rsidRPr="00A45FDC">
        <w:rPr>
          <w:rFonts w:ascii="Calibri" w:hAnsi="Calibri" w:cs="Calibri"/>
        </w:rPr>
        <w:t xml:space="preserve"> For example, to improve </w:t>
      </w:r>
      <w:r w:rsidR="005333CA">
        <w:rPr>
          <w:rFonts w:ascii="Calibri" w:hAnsi="Calibri" w:cs="Calibri"/>
        </w:rPr>
        <w:t xml:space="preserve">student </w:t>
      </w:r>
      <w:r w:rsidR="00A45FDC" w:rsidRPr="00A45FDC">
        <w:rPr>
          <w:rFonts w:ascii="Calibri" w:hAnsi="Calibri" w:cs="Calibri"/>
        </w:rPr>
        <w:t xml:space="preserve">attendance and sense of belonging, one </w:t>
      </w:r>
      <w:r w:rsidR="005333CA">
        <w:rPr>
          <w:rFonts w:ascii="Calibri" w:hAnsi="Calibri" w:cs="Calibri"/>
        </w:rPr>
        <w:t xml:space="preserve">SIP </w:t>
      </w:r>
      <w:r w:rsidR="00A45FDC" w:rsidRPr="00A45FDC">
        <w:rPr>
          <w:rFonts w:ascii="Calibri" w:hAnsi="Calibri" w:cs="Calibri"/>
        </w:rPr>
        <w:t xml:space="preserve">proposed to promote and monitor regular school attendance through Collaborative Decision Making; establishing an attendance committee; and implementing select wellness clubs.   </w:t>
      </w:r>
    </w:p>
    <w:p w14:paraId="729FF2F7" w14:textId="77777777" w:rsidR="00A45FDC" w:rsidRPr="00A45FDC" w:rsidRDefault="00A45FDC" w:rsidP="00A45FDC">
      <w:pPr>
        <w:spacing w:after="0" w:line="240" w:lineRule="auto"/>
        <w:rPr>
          <w:rFonts w:ascii="Calibri" w:hAnsi="Calibri" w:cs="Calibri"/>
          <w:b/>
          <w:bCs/>
        </w:rPr>
      </w:pPr>
    </w:p>
    <w:p w14:paraId="7D38ED7B" w14:textId="0E988351" w:rsidR="00A45FDC" w:rsidRDefault="005333CA" w:rsidP="00A45FDC">
      <w:pPr>
        <w:spacing w:after="0" w:line="240" w:lineRule="auto"/>
        <w:rPr>
          <w:rFonts w:ascii="Segoe UI" w:hAnsi="Segoe UI" w:cs="Segoe UI"/>
        </w:rPr>
      </w:pPr>
      <w:r>
        <w:rPr>
          <w:rFonts w:ascii="Segoe UI" w:hAnsi="Segoe UI" w:cs="Segoe UI"/>
          <w:sz w:val="48"/>
          <w:szCs w:val="48"/>
        </w:rPr>
        <w:t>P</w:t>
      </w:r>
      <w:r w:rsidR="00A45FDC" w:rsidRPr="00DB7900">
        <w:rPr>
          <w:rFonts w:ascii="Segoe UI" w:hAnsi="Segoe UI" w:cs="Segoe UI"/>
          <w:sz w:val="48"/>
          <w:szCs w:val="48"/>
        </w:rPr>
        <w:t xml:space="preserve">rogress Indicators </w:t>
      </w:r>
      <w:r w:rsidR="00A45FDC" w:rsidRPr="001543F5">
        <w:rPr>
          <w:rFonts w:ascii="Segoe UI" w:hAnsi="Segoe UI" w:cs="Segoe UI"/>
        </w:rPr>
        <w:t>(Domain 4)</w:t>
      </w:r>
    </w:p>
    <w:p w14:paraId="0852C73F" w14:textId="4AAB747F" w:rsidR="00DB7900" w:rsidRPr="001543F5" w:rsidRDefault="00DB7900" w:rsidP="00A45FDC">
      <w:pPr>
        <w:spacing w:after="0" w:line="240" w:lineRule="auto"/>
        <w:rPr>
          <w:rFonts w:ascii="Segoe UI" w:hAnsi="Segoe UI" w:cs="Segoe UI"/>
        </w:rPr>
      </w:pPr>
    </w:p>
    <w:p w14:paraId="0BFB7C5A" w14:textId="0BF26F41" w:rsidR="00A45FDC" w:rsidRPr="00A45FDC" w:rsidRDefault="000A38F4" w:rsidP="00A45FDC">
      <w:pPr>
        <w:spacing w:after="0" w:line="240" w:lineRule="auto"/>
        <w:rPr>
          <w:rFonts w:ascii="Calibri" w:hAnsi="Calibri" w:cs="Calibri"/>
        </w:rPr>
      </w:pPr>
      <w:r>
        <w:rPr>
          <w:rFonts w:ascii="Calibri" w:hAnsi="Calibri" w:cs="Calibri"/>
          <w:noProof/>
        </w:rPr>
        <mc:AlternateContent>
          <mc:Choice Requires="wps">
            <w:drawing>
              <wp:anchor distT="0" distB="0" distL="114300" distR="114300" simplePos="0" relativeHeight="251658259" behindDoc="0" locked="0" layoutInCell="1" allowOverlap="1" wp14:anchorId="50659B9D" wp14:editId="702D1633">
                <wp:simplePos x="0" y="0"/>
                <wp:positionH relativeFrom="column">
                  <wp:posOffset>3378200</wp:posOffset>
                </wp:positionH>
                <wp:positionV relativeFrom="paragraph">
                  <wp:posOffset>22225</wp:posOffset>
                </wp:positionV>
                <wp:extent cx="2457450" cy="3873500"/>
                <wp:effectExtent l="0" t="0" r="0" b="0"/>
                <wp:wrapSquare wrapText="bothSides"/>
                <wp:docPr id="2115127166" name="Text Box 17"/>
                <wp:cNvGraphicFramePr/>
                <a:graphic xmlns:a="http://schemas.openxmlformats.org/drawingml/2006/main">
                  <a:graphicData uri="http://schemas.microsoft.com/office/word/2010/wordprocessingShape">
                    <wps:wsp>
                      <wps:cNvSpPr txBox="1"/>
                      <wps:spPr>
                        <a:xfrm>
                          <a:off x="0" y="0"/>
                          <a:ext cx="2457450" cy="3873500"/>
                        </a:xfrm>
                        <a:prstGeom prst="rect">
                          <a:avLst/>
                        </a:prstGeom>
                        <a:solidFill>
                          <a:sysClr val="window" lastClr="FFFFFF"/>
                        </a:solidFill>
                        <a:ln w="6350">
                          <a:noFill/>
                        </a:ln>
                      </wps:spPr>
                      <wps:txbx>
                        <w:txbxContent>
                          <w:p w14:paraId="31EAB2BC" w14:textId="3517F8C1" w:rsidR="000A38F4" w:rsidRPr="0053563B" w:rsidRDefault="000A38F4" w:rsidP="000A38F4">
                            <w:pPr>
                              <w:jc w:val="center"/>
                              <w:rPr>
                                <w:rFonts w:ascii="Segoe UI" w:hAnsi="Segoe UI" w:cs="Segoe UI"/>
                                <w:color w:val="335574"/>
                                <w:sz w:val="44"/>
                                <w:szCs w:val="44"/>
                              </w:rPr>
                            </w:pPr>
                            <w:r w:rsidRPr="000A38F4">
                              <w:rPr>
                                <w:rFonts w:ascii="Segoe UI" w:hAnsi="Segoe UI" w:cs="Segoe UI"/>
                                <w:color w:val="335574"/>
                                <w:sz w:val="44"/>
                                <w:szCs w:val="44"/>
                              </w:rPr>
                              <w:t>SIPs were more likely to detail the data collection plan</w:t>
                            </w:r>
                            <w:r>
                              <w:rPr>
                                <w:rFonts w:ascii="Segoe UI" w:hAnsi="Segoe UI" w:cs="Segoe UI"/>
                                <w:color w:val="335574"/>
                                <w:sz w:val="44"/>
                                <w:szCs w:val="44"/>
                              </w:rPr>
                              <w:t>—</w:t>
                            </w:r>
                            <w:r w:rsidRPr="000A38F4">
                              <w:rPr>
                                <w:rFonts w:ascii="Segoe UI" w:hAnsi="Segoe UI" w:cs="Segoe UI"/>
                                <w:color w:val="335574"/>
                                <w:sz w:val="44"/>
                                <w:szCs w:val="44"/>
                              </w:rPr>
                              <w:t>what</w:t>
                            </w:r>
                            <w:r>
                              <w:rPr>
                                <w:rFonts w:ascii="Segoe UI" w:hAnsi="Segoe UI" w:cs="Segoe UI"/>
                                <w:color w:val="335574"/>
                                <w:sz w:val="44"/>
                                <w:szCs w:val="44"/>
                              </w:rPr>
                              <w:t xml:space="preserve"> </w:t>
                            </w:r>
                            <w:r w:rsidRPr="000A38F4">
                              <w:rPr>
                                <w:rFonts w:ascii="Segoe UI" w:hAnsi="Segoe UI" w:cs="Segoe UI"/>
                                <w:color w:val="335574"/>
                                <w:sz w:val="44"/>
                                <w:szCs w:val="44"/>
                              </w:rPr>
                              <w:t>data sources</w:t>
                            </w:r>
                            <w:r>
                              <w:rPr>
                                <w:rFonts w:ascii="Segoe UI" w:hAnsi="Segoe UI" w:cs="Segoe UI"/>
                                <w:color w:val="335574"/>
                                <w:sz w:val="44"/>
                                <w:szCs w:val="44"/>
                              </w:rPr>
                              <w:t xml:space="preserve"> will be used </w:t>
                            </w:r>
                            <w:r w:rsidRPr="000A38F4">
                              <w:rPr>
                                <w:rFonts w:ascii="Segoe UI" w:hAnsi="Segoe UI" w:cs="Segoe UI"/>
                                <w:color w:val="335574"/>
                                <w:sz w:val="44"/>
                                <w:szCs w:val="44"/>
                              </w:rPr>
                              <w:t>and by whom</w:t>
                            </w:r>
                            <w:r>
                              <w:rPr>
                                <w:rFonts w:ascii="Segoe UI" w:hAnsi="Segoe UI" w:cs="Segoe UI"/>
                                <w:color w:val="335574"/>
                                <w:sz w:val="44"/>
                                <w:szCs w:val="44"/>
                              </w:rPr>
                              <w:t>—</w:t>
                            </w:r>
                            <w:r w:rsidRPr="000A38F4">
                              <w:rPr>
                                <w:rFonts w:ascii="Segoe UI" w:hAnsi="Segoe UI" w:cs="Segoe UI"/>
                                <w:color w:val="335574"/>
                                <w:sz w:val="44"/>
                                <w:szCs w:val="44"/>
                              </w:rPr>
                              <w:t>rather</w:t>
                            </w:r>
                            <w:r>
                              <w:rPr>
                                <w:rFonts w:ascii="Segoe UI" w:hAnsi="Segoe UI" w:cs="Segoe UI"/>
                                <w:color w:val="335574"/>
                                <w:sz w:val="44"/>
                                <w:szCs w:val="44"/>
                              </w:rPr>
                              <w:t xml:space="preserve"> </w:t>
                            </w:r>
                            <w:r w:rsidRPr="000A38F4">
                              <w:rPr>
                                <w:rFonts w:ascii="Segoe UI" w:hAnsi="Segoe UI" w:cs="Segoe UI"/>
                                <w:color w:val="335574"/>
                                <w:sz w:val="44"/>
                                <w:szCs w:val="44"/>
                              </w:rPr>
                              <w:t>than how the data will be used.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59B9D" id="_x0000_s1062" type="#_x0000_t202" style="position:absolute;margin-left:266pt;margin-top:1.75pt;width:193.5pt;height:30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" fillcolor="window" stroked="f" strokeweight=".5pt">
                <v:textbox>
                  <w:txbxContent>
                    <w:p w14:paraId="31EAB2BC" w14:textId="3517F8C1" w:rsidR="000A38F4" w:rsidRPr="0053563B" w:rsidRDefault="000A38F4" w:rsidP="000A38F4">
                      <w:pPr>
                        <w:jc w:val="center"/>
                        <w:rPr>
                          <w:rFonts w:ascii="Segoe UI" w:hAnsi="Segoe UI" w:cs="Segoe UI"/>
                          <w:color w:val="335574"/>
                          <w:sz w:val="44"/>
                          <w:szCs w:val="44"/>
                        </w:rPr>
                      </w:pPr>
                      <w:r w:rsidRPr="000A38F4">
                        <w:rPr>
                          <w:rFonts w:ascii="Segoe UI" w:hAnsi="Segoe UI" w:cs="Segoe UI"/>
                          <w:color w:val="335574"/>
                          <w:sz w:val="44"/>
                          <w:szCs w:val="44"/>
                        </w:rPr>
                        <w:t>SIPs were more likely to detail the data collection plan</w:t>
                      </w:r>
                      <w:r>
                        <w:rPr>
                          <w:rFonts w:ascii="Segoe UI" w:hAnsi="Segoe UI" w:cs="Segoe UI"/>
                          <w:color w:val="335574"/>
                          <w:sz w:val="44"/>
                          <w:szCs w:val="44"/>
                        </w:rPr>
                        <w:t>—</w:t>
                      </w:r>
                      <w:r w:rsidRPr="000A38F4">
                        <w:rPr>
                          <w:rFonts w:ascii="Segoe UI" w:hAnsi="Segoe UI" w:cs="Segoe UI"/>
                          <w:color w:val="335574"/>
                          <w:sz w:val="44"/>
                          <w:szCs w:val="44"/>
                        </w:rPr>
                        <w:t>what</w:t>
                      </w:r>
                      <w:r>
                        <w:rPr>
                          <w:rFonts w:ascii="Segoe UI" w:hAnsi="Segoe UI" w:cs="Segoe UI"/>
                          <w:color w:val="335574"/>
                          <w:sz w:val="44"/>
                          <w:szCs w:val="44"/>
                        </w:rPr>
                        <w:t xml:space="preserve"> </w:t>
                      </w:r>
                      <w:r w:rsidRPr="000A38F4">
                        <w:rPr>
                          <w:rFonts w:ascii="Segoe UI" w:hAnsi="Segoe UI" w:cs="Segoe UI"/>
                          <w:color w:val="335574"/>
                          <w:sz w:val="44"/>
                          <w:szCs w:val="44"/>
                        </w:rPr>
                        <w:t>data sources</w:t>
                      </w:r>
                      <w:r>
                        <w:rPr>
                          <w:rFonts w:ascii="Segoe UI" w:hAnsi="Segoe UI" w:cs="Segoe UI"/>
                          <w:color w:val="335574"/>
                          <w:sz w:val="44"/>
                          <w:szCs w:val="44"/>
                        </w:rPr>
                        <w:t xml:space="preserve"> will be used </w:t>
                      </w:r>
                      <w:r w:rsidRPr="000A38F4">
                        <w:rPr>
                          <w:rFonts w:ascii="Segoe UI" w:hAnsi="Segoe UI" w:cs="Segoe UI"/>
                          <w:color w:val="335574"/>
                          <w:sz w:val="44"/>
                          <w:szCs w:val="44"/>
                        </w:rPr>
                        <w:t>and by whom</w:t>
                      </w:r>
                      <w:r>
                        <w:rPr>
                          <w:rFonts w:ascii="Segoe UI" w:hAnsi="Segoe UI" w:cs="Segoe UI"/>
                          <w:color w:val="335574"/>
                          <w:sz w:val="44"/>
                          <w:szCs w:val="44"/>
                        </w:rPr>
                        <w:t>—</w:t>
                      </w:r>
                      <w:r w:rsidRPr="000A38F4">
                        <w:rPr>
                          <w:rFonts w:ascii="Segoe UI" w:hAnsi="Segoe UI" w:cs="Segoe UI"/>
                          <w:color w:val="335574"/>
                          <w:sz w:val="44"/>
                          <w:szCs w:val="44"/>
                        </w:rPr>
                        <w:t>rather</w:t>
                      </w:r>
                      <w:r>
                        <w:rPr>
                          <w:rFonts w:ascii="Segoe UI" w:hAnsi="Segoe UI" w:cs="Segoe UI"/>
                          <w:color w:val="335574"/>
                          <w:sz w:val="44"/>
                          <w:szCs w:val="44"/>
                        </w:rPr>
                        <w:t xml:space="preserve"> </w:t>
                      </w:r>
                      <w:r w:rsidRPr="000A38F4">
                        <w:rPr>
                          <w:rFonts w:ascii="Segoe UI" w:hAnsi="Segoe UI" w:cs="Segoe UI"/>
                          <w:color w:val="335574"/>
                          <w:sz w:val="44"/>
                          <w:szCs w:val="44"/>
                        </w:rPr>
                        <w:t>than how the data will be used.</w:t>
                      </w:r>
                    </w:p>
                  </w:txbxContent>
                </v:textbox>
                <w10:wrap type="square"/>
              </v:shape>
            </w:pict>
          </mc:Fallback>
        </mc:AlternateContent>
      </w:r>
      <w:r w:rsidR="00A45FDC" w:rsidRPr="00A45FDC">
        <w:rPr>
          <w:rFonts w:ascii="Calibri" w:hAnsi="Calibri" w:cs="Calibri"/>
        </w:rPr>
        <w:t xml:space="preserve">Minimally, most plans listed at least a few data sources that would be used to track progress (e.g., </w:t>
      </w:r>
      <w:r w:rsidR="001543F5" w:rsidRPr="00A45FDC">
        <w:rPr>
          <w:rFonts w:ascii="Calibri" w:hAnsi="Calibri" w:cs="Calibri"/>
        </w:rPr>
        <w:t>walkthrough</w:t>
      </w:r>
      <w:r w:rsidR="00A45FDC" w:rsidRPr="00A45FDC">
        <w:rPr>
          <w:rFonts w:ascii="Calibri" w:hAnsi="Calibri" w:cs="Calibri"/>
        </w:rPr>
        <w:t xml:space="preserve"> protocols, teacher surveys) and may have set some incremental checkpoints (e.g., monthly, quarterly). However, few plans identified specific targets to assess the extent to which progress </w:t>
      </w:r>
      <w:r w:rsidR="005333CA">
        <w:rPr>
          <w:rFonts w:ascii="Calibri" w:hAnsi="Calibri" w:cs="Calibri"/>
        </w:rPr>
        <w:t xml:space="preserve">has been </w:t>
      </w:r>
      <w:r w:rsidR="00A45FDC" w:rsidRPr="00A45FDC">
        <w:rPr>
          <w:rFonts w:ascii="Calibri" w:hAnsi="Calibri" w:cs="Calibri"/>
        </w:rPr>
        <w:t xml:space="preserve">made at the specified checkpoints so that adjustments can be made sooner rather than later. </w:t>
      </w:r>
    </w:p>
    <w:p w14:paraId="49DE3521" w14:textId="77777777" w:rsidR="00A45FDC" w:rsidRPr="00A45FDC" w:rsidRDefault="00A45FDC" w:rsidP="00A45FDC">
      <w:pPr>
        <w:spacing w:after="0" w:line="240" w:lineRule="auto"/>
        <w:rPr>
          <w:rFonts w:ascii="Calibri" w:hAnsi="Calibri" w:cs="Calibri"/>
        </w:rPr>
      </w:pPr>
    </w:p>
    <w:p w14:paraId="314C6FCD" w14:textId="0CB68D9D" w:rsidR="001543F5" w:rsidRDefault="00A45FDC" w:rsidP="00A45FDC">
      <w:pPr>
        <w:spacing w:after="0" w:line="240" w:lineRule="auto"/>
        <w:rPr>
          <w:rFonts w:ascii="Calibri" w:hAnsi="Calibri" w:cs="Calibri"/>
          <w:sz w:val="32"/>
          <w:szCs w:val="32"/>
        </w:rPr>
      </w:pPr>
      <w:r w:rsidRPr="001543F5">
        <w:rPr>
          <w:rFonts w:ascii="Calibri" w:hAnsi="Calibri" w:cs="Calibri"/>
          <w:sz w:val="32"/>
          <w:szCs w:val="32"/>
        </w:rPr>
        <w:t xml:space="preserve">Areas for </w:t>
      </w:r>
      <w:r w:rsidR="001543F5">
        <w:rPr>
          <w:rFonts w:ascii="Calibri" w:hAnsi="Calibri" w:cs="Calibri"/>
          <w:sz w:val="32"/>
          <w:szCs w:val="32"/>
        </w:rPr>
        <w:t>I</w:t>
      </w:r>
      <w:r w:rsidRPr="001543F5">
        <w:rPr>
          <w:rFonts w:ascii="Calibri" w:hAnsi="Calibri" w:cs="Calibri"/>
          <w:sz w:val="32"/>
          <w:szCs w:val="32"/>
        </w:rPr>
        <w:t>mprovement</w:t>
      </w:r>
    </w:p>
    <w:p w14:paraId="6CA901CF" w14:textId="2D1A57BF" w:rsidR="00A45FDC" w:rsidRPr="00A45FDC" w:rsidRDefault="00A45FDC" w:rsidP="00A45FDC">
      <w:pPr>
        <w:spacing w:after="0" w:line="240" w:lineRule="auto"/>
        <w:rPr>
          <w:rFonts w:ascii="Calibri" w:hAnsi="Calibri" w:cs="Calibri"/>
        </w:rPr>
      </w:pPr>
      <w:r w:rsidRPr="00A45FDC">
        <w:rPr>
          <w:rFonts w:ascii="Calibri" w:hAnsi="Calibri" w:cs="Calibri"/>
        </w:rPr>
        <w:t xml:space="preserve">Many plans were close to a </w:t>
      </w:r>
      <w:r w:rsidR="000A38F4">
        <w:rPr>
          <w:rFonts w:ascii="Calibri" w:hAnsi="Calibri" w:cs="Calibri"/>
        </w:rPr>
        <w:t>“</w:t>
      </w:r>
      <w:r w:rsidRPr="00A45FDC">
        <w:rPr>
          <w:rFonts w:ascii="Calibri" w:hAnsi="Calibri" w:cs="Calibri"/>
        </w:rPr>
        <w:t>3</w:t>
      </w:r>
      <w:r w:rsidR="000A38F4">
        <w:rPr>
          <w:rFonts w:ascii="Calibri" w:hAnsi="Calibri" w:cs="Calibri"/>
        </w:rPr>
        <w:t>” (E</w:t>
      </w:r>
      <w:r w:rsidRPr="00A45FDC">
        <w:rPr>
          <w:rFonts w:ascii="Calibri" w:hAnsi="Calibri" w:cs="Calibri"/>
        </w:rPr>
        <w:t>ffective</w:t>
      </w:r>
      <w:r w:rsidR="000A38F4">
        <w:rPr>
          <w:rFonts w:ascii="Calibri" w:hAnsi="Calibri" w:cs="Calibri"/>
        </w:rPr>
        <w:t>)</w:t>
      </w:r>
      <w:r w:rsidRPr="00A45FDC">
        <w:rPr>
          <w:rFonts w:ascii="Calibri" w:hAnsi="Calibri" w:cs="Calibri"/>
        </w:rPr>
        <w:t xml:space="preserve"> in this domain. In general, most SIPs devoted significant attention to monitoring implementation and effectiveness</w:t>
      </w:r>
      <w:r w:rsidR="000A38F4">
        <w:rPr>
          <w:rFonts w:ascii="Calibri" w:hAnsi="Calibri" w:cs="Calibri"/>
        </w:rPr>
        <w:t xml:space="preserve"> of the plan</w:t>
      </w:r>
      <w:r w:rsidRPr="00A45FDC">
        <w:rPr>
          <w:rFonts w:ascii="Calibri" w:hAnsi="Calibri" w:cs="Calibri"/>
        </w:rPr>
        <w:t>. However, SIPs were more likely to detail the data collection plan (e.g., what data sources</w:t>
      </w:r>
      <w:r w:rsidR="000A38F4">
        <w:rPr>
          <w:rFonts w:ascii="Calibri" w:hAnsi="Calibri" w:cs="Calibri"/>
        </w:rPr>
        <w:t xml:space="preserve"> will be used</w:t>
      </w:r>
      <w:r w:rsidRPr="00A45FDC">
        <w:rPr>
          <w:rFonts w:ascii="Calibri" w:hAnsi="Calibri" w:cs="Calibri"/>
        </w:rPr>
        <w:t xml:space="preserve">, when they will be reviewed, and by whom) rather than </w:t>
      </w:r>
      <w:r w:rsidRPr="00A45FDC">
        <w:rPr>
          <w:rFonts w:ascii="Calibri" w:hAnsi="Calibri" w:cs="Calibri"/>
          <w:i/>
          <w:iCs/>
        </w:rPr>
        <w:t>how</w:t>
      </w:r>
      <w:r w:rsidRPr="00A45FDC">
        <w:rPr>
          <w:rFonts w:ascii="Calibri" w:hAnsi="Calibri" w:cs="Calibri"/>
        </w:rPr>
        <w:t xml:space="preserve"> the data will be used. The plans often did not specify incremental targets or interim goals. For example, a common description of monitoring included, “Use informal walkthrough tools to see change in teacher practice and inform training and support.” In another example, </w:t>
      </w:r>
      <w:r w:rsidR="005D2F8D">
        <w:rPr>
          <w:rFonts w:ascii="Calibri" w:hAnsi="Calibri" w:cs="Calibri"/>
        </w:rPr>
        <w:t xml:space="preserve">a SIP identified </w:t>
      </w:r>
      <w:r w:rsidRPr="00A45FDC">
        <w:rPr>
          <w:rFonts w:ascii="Calibri" w:hAnsi="Calibri" w:cs="Calibri"/>
        </w:rPr>
        <w:t xml:space="preserve">an appropriate tool for </w:t>
      </w:r>
      <w:r w:rsidRPr="00A45FDC">
        <w:rPr>
          <w:rFonts w:ascii="Calibri" w:hAnsi="Calibri" w:cs="Calibri"/>
        </w:rPr>
        <w:lastRenderedPageBreak/>
        <w:t xml:space="preserve">assessing progress indicators aligned with a process outcome for Emerging Multilingual Learners (EML) (e.g., Seven Key ELD Strategies Look Fors) without any further details. In this example, the plan could benefit from setting goals for specific high-leverage targets. Does the data indicate a specific weakness among EMLs that can be used to identify which of the Seven Key ELD strategies teachers can focus on? What is the baseline data related to that strategy on the Seven Key ELD Strategies Look Fors tool and what would be an achievable target for implementation within the timeframe of the performance cycle?    </w:t>
      </w:r>
    </w:p>
    <w:p w14:paraId="2AB765B3" w14:textId="77777777" w:rsidR="00A45FDC" w:rsidRPr="00A45FDC" w:rsidRDefault="00A45FDC" w:rsidP="00A45FDC">
      <w:pPr>
        <w:spacing w:after="0" w:line="240" w:lineRule="auto"/>
        <w:rPr>
          <w:rFonts w:ascii="Calibri" w:hAnsi="Calibri" w:cs="Calibri"/>
        </w:rPr>
      </w:pPr>
    </w:p>
    <w:p w14:paraId="11EA8509" w14:textId="77777777" w:rsidR="001543F5" w:rsidRDefault="00A45FDC" w:rsidP="00A45FDC">
      <w:pPr>
        <w:spacing w:after="0" w:line="240" w:lineRule="auto"/>
        <w:rPr>
          <w:rFonts w:ascii="Calibri" w:hAnsi="Calibri" w:cs="Calibri"/>
          <w:sz w:val="32"/>
          <w:szCs w:val="32"/>
        </w:rPr>
      </w:pPr>
      <w:r w:rsidRPr="001543F5">
        <w:rPr>
          <w:rFonts w:ascii="Calibri" w:hAnsi="Calibri" w:cs="Calibri"/>
          <w:sz w:val="32"/>
          <w:szCs w:val="32"/>
        </w:rPr>
        <w:t>Exemplar</w:t>
      </w:r>
    </w:p>
    <w:p w14:paraId="58C55579" w14:textId="5CCE6AC2" w:rsidR="00A45FDC" w:rsidRDefault="0091231E" w:rsidP="00A45FDC">
      <w:pPr>
        <w:spacing w:after="0" w:line="240" w:lineRule="auto"/>
        <w:rPr>
          <w:rFonts w:ascii="Calibri" w:hAnsi="Calibri" w:cs="Calibri"/>
        </w:rPr>
      </w:pPr>
      <w:r w:rsidRPr="00B62434">
        <w:rPr>
          <w:rFonts w:ascii="Calibri" w:hAnsi="Calibri" w:cs="Calibri"/>
        </w:rPr>
        <w:t xml:space="preserve">Exhibit </w:t>
      </w:r>
      <w:r w:rsidR="00B62434" w:rsidRPr="00B62434">
        <w:rPr>
          <w:rFonts w:ascii="Calibri" w:hAnsi="Calibri" w:cs="Calibri"/>
        </w:rPr>
        <w:t>A-2</w:t>
      </w:r>
      <w:r w:rsidRPr="00B62434">
        <w:rPr>
          <w:rFonts w:ascii="Calibri" w:hAnsi="Calibri" w:cs="Calibri"/>
        </w:rPr>
        <w:t xml:space="preserve"> </w:t>
      </w:r>
      <w:r w:rsidR="00A45FDC" w:rsidRPr="00B62434">
        <w:rPr>
          <w:rFonts w:ascii="Calibri" w:hAnsi="Calibri" w:cs="Calibri"/>
        </w:rPr>
        <w:t>captures the progress indicator tools and performance targets set by one school to measure</w:t>
      </w:r>
      <w:r w:rsidR="00A45FDC" w:rsidRPr="00A45FDC">
        <w:rPr>
          <w:rFonts w:ascii="Calibri" w:hAnsi="Calibri" w:cs="Calibri"/>
        </w:rPr>
        <w:t xml:space="preserve"> implementation of a modeling strategy for Literacy in Mathematics </w:t>
      </w:r>
      <w:r w:rsidR="007019CA">
        <w:rPr>
          <w:rFonts w:ascii="Calibri" w:hAnsi="Calibri" w:cs="Calibri"/>
        </w:rPr>
        <w:t xml:space="preserve">within </w:t>
      </w:r>
      <w:r w:rsidR="00A45FDC" w:rsidRPr="00A45FDC">
        <w:rPr>
          <w:rFonts w:ascii="Calibri" w:hAnsi="Calibri" w:cs="Calibri"/>
        </w:rPr>
        <w:t xml:space="preserve">a three-month </w:t>
      </w:r>
      <w:r w:rsidR="007019CA">
        <w:rPr>
          <w:rFonts w:ascii="Calibri" w:hAnsi="Calibri" w:cs="Calibri"/>
        </w:rPr>
        <w:t>period</w:t>
      </w:r>
      <w:r w:rsidR="00A45FDC" w:rsidRPr="00A45FDC">
        <w:rPr>
          <w:rFonts w:ascii="Calibri" w:hAnsi="Calibri" w:cs="Calibri"/>
        </w:rPr>
        <w:t>. The school developed a “Look for” tool used by the Leadership Team and Numeracy Coach to assess the effectiveness of professional development and transfer of knowledge to the classroom between December 2021 and February 2022.</w:t>
      </w:r>
    </w:p>
    <w:p w14:paraId="44FE7BC9" w14:textId="77777777" w:rsidR="000A38F4" w:rsidRDefault="000A38F4" w:rsidP="00A45FDC">
      <w:pPr>
        <w:spacing w:after="0" w:line="240" w:lineRule="auto"/>
        <w:rPr>
          <w:rFonts w:ascii="Calibri" w:hAnsi="Calibri" w:cs="Calibri"/>
        </w:rPr>
      </w:pPr>
    </w:p>
    <w:p w14:paraId="4CD21DB2" w14:textId="5A75C36E" w:rsidR="007C7209" w:rsidRPr="007C7209" w:rsidRDefault="007C7209" w:rsidP="007C7209">
      <w:pPr>
        <w:spacing w:after="120" w:line="240" w:lineRule="auto"/>
        <w:rPr>
          <w:rFonts w:ascii="Calibri" w:hAnsi="Calibri" w:cs="Calibri"/>
          <w:b/>
          <w:bCs/>
        </w:rPr>
      </w:pPr>
      <w:r w:rsidRPr="00B62434">
        <w:rPr>
          <w:rFonts w:ascii="Calibri" w:hAnsi="Calibri" w:cs="Calibri"/>
          <w:b/>
          <w:bCs/>
        </w:rPr>
        <w:t xml:space="preserve">Exhibit </w:t>
      </w:r>
      <w:r w:rsidR="00B62434" w:rsidRPr="00B62434">
        <w:rPr>
          <w:rFonts w:ascii="Calibri" w:hAnsi="Calibri" w:cs="Calibri"/>
          <w:b/>
          <w:bCs/>
        </w:rPr>
        <w:t>A-2</w:t>
      </w:r>
      <w:r w:rsidRPr="00B62434">
        <w:rPr>
          <w:rFonts w:ascii="Calibri" w:hAnsi="Calibri" w:cs="Calibri"/>
          <w:b/>
          <w:bCs/>
        </w:rPr>
        <w:t>. Example of one school’s progress indicator tools and performance targets to measure</w:t>
      </w:r>
      <w:r w:rsidRPr="007C7209">
        <w:rPr>
          <w:rFonts w:ascii="Calibri" w:hAnsi="Calibri" w:cs="Calibri"/>
          <w:b/>
          <w:bCs/>
        </w:rPr>
        <w:t xml:space="preserve"> implementation of a modeling strategy for Literacy in Mathematics</w:t>
      </w:r>
    </w:p>
    <w:tbl>
      <w:tblPr>
        <w:tblStyle w:val="TableGrid"/>
        <w:tblW w:w="0" w:type="auto"/>
        <w:tblLook w:val="04A0" w:firstRow="1" w:lastRow="0" w:firstColumn="1" w:lastColumn="0" w:noHBand="0" w:noVBand="1"/>
      </w:tblPr>
      <w:tblGrid>
        <w:gridCol w:w="4675"/>
        <w:gridCol w:w="4675"/>
      </w:tblGrid>
      <w:tr w:rsidR="007C7209" w14:paraId="150DBCF5" w14:textId="77777777" w:rsidTr="00F058C2">
        <w:tc>
          <w:tcPr>
            <w:tcW w:w="4675" w:type="dxa"/>
            <w:shd w:val="clear" w:color="auto" w:fill="B4C6E6"/>
          </w:tcPr>
          <w:p w14:paraId="60285BB4" w14:textId="77777777" w:rsidR="007C7209" w:rsidRPr="00075C9E" w:rsidRDefault="007C7209" w:rsidP="00F058C2">
            <w:pPr>
              <w:jc w:val="center"/>
              <w:rPr>
                <w:b/>
                <w:bCs/>
              </w:rPr>
            </w:pPr>
            <w:r w:rsidRPr="00075C9E">
              <w:rPr>
                <w:b/>
                <w:bCs/>
              </w:rPr>
              <w:t xml:space="preserve">Cycle 2 Adult Progress Indicators: </w:t>
            </w:r>
            <w:r w:rsidRPr="00075C9E">
              <w:rPr>
                <w:b/>
                <w:bCs/>
                <w:sz w:val="18"/>
                <w:szCs w:val="18"/>
              </w:rPr>
              <w:t>(Measurement Tool for Strategy Implementation)</w:t>
            </w:r>
          </w:p>
        </w:tc>
        <w:tc>
          <w:tcPr>
            <w:tcW w:w="4675" w:type="dxa"/>
            <w:shd w:val="clear" w:color="auto" w:fill="B4C6E6"/>
          </w:tcPr>
          <w:p w14:paraId="0752F856" w14:textId="77777777" w:rsidR="007C7209" w:rsidRPr="00075C9E" w:rsidRDefault="007C7209" w:rsidP="00F058C2">
            <w:pPr>
              <w:jc w:val="center"/>
              <w:rPr>
                <w:b/>
                <w:bCs/>
              </w:rPr>
            </w:pPr>
            <w:r w:rsidRPr="00075C9E">
              <w:rPr>
                <w:b/>
                <w:bCs/>
              </w:rPr>
              <w:t>Cycle 2 Adult Performance Targets:</w:t>
            </w:r>
          </w:p>
        </w:tc>
      </w:tr>
      <w:tr w:rsidR="007C7209" w14:paraId="043CEBB9" w14:textId="77777777" w:rsidTr="00F058C2">
        <w:tc>
          <w:tcPr>
            <w:tcW w:w="4675" w:type="dxa"/>
          </w:tcPr>
          <w:p w14:paraId="4B16C1F1" w14:textId="77777777" w:rsidR="007C7209" w:rsidRPr="007C7209" w:rsidRDefault="007C7209" w:rsidP="007C7209">
            <w:pPr>
              <w:ind w:left="160"/>
              <w:rPr>
                <w:rFonts w:ascii="Calibri" w:hAnsi="Calibri" w:cs="Calibri"/>
                <w:sz w:val="18"/>
                <w:szCs w:val="18"/>
              </w:rPr>
            </w:pPr>
            <w:r w:rsidRPr="007C7209">
              <w:rPr>
                <w:rFonts w:ascii="Calibri" w:hAnsi="Calibri" w:cs="Calibri"/>
                <w:sz w:val="18"/>
                <w:szCs w:val="18"/>
              </w:rPr>
              <w:t>Through learning walks, teachers will implement literacy strategies with an emphasis on academic vocabulary for oral or written mathematical expression through student discourse &amp; reasoning.</w:t>
            </w:r>
          </w:p>
        </w:tc>
        <w:tc>
          <w:tcPr>
            <w:tcW w:w="4675" w:type="dxa"/>
          </w:tcPr>
          <w:p w14:paraId="431B2A92" w14:textId="77777777" w:rsidR="007C7209" w:rsidRPr="007C7209" w:rsidRDefault="007C7209" w:rsidP="007C7209">
            <w:pPr>
              <w:ind w:left="160"/>
              <w:rPr>
                <w:rFonts w:ascii="Calibri" w:hAnsi="Calibri" w:cs="Calibri"/>
                <w:sz w:val="18"/>
                <w:szCs w:val="18"/>
              </w:rPr>
            </w:pPr>
            <w:r w:rsidRPr="007C7209">
              <w:rPr>
                <w:rFonts w:ascii="Calibri" w:hAnsi="Calibri" w:cs="Calibri"/>
                <w:sz w:val="18"/>
                <w:szCs w:val="18"/>
              </w:rPr>
              <w:t xml:space="preserve">55% of teachers will model with emphasis on clarity of academic vocabulary. </w:t>
            </w:r>
            <w:r w:rsidRPr="007C7209">
              <w:rPr>
                <w:rFonts w:ascii="Calibri" w:hAnsi="Calibri" w:cs="Calibri"/>
                <w:b/>
                <w:bCs/>
                <w:sz w:val="18"/>
                <w:szCs w:val="18"/>
                <w:u w:val="single"/>
              </w:rPr>
              <w:t>Learning Walk Monitoring Tool.</w:t>
            </w:r>
          </w:p>
        </w:tc>
      </w:tr>
      <w:tr w:rsidR="007C7209" w14:paraId="171D3590" w14:textId="77777777" w:rsidTr="00F058C2">
        <w:tc>
          <w:tcPr>
            <w:tcW w:w="4675" w:type="dxa"/>
          </w:tcPr>
          <w:p w14:paraId="302BD307" w14:textId="77777777" w:rsidR="007C7209" w:rsidRPr="007C7209" w:rsidRDefault="007C7209" w:rsidP="007C7209">
            <w:pPr>
              <w:ind w:left="160"/>
              <w:rPr>
                <w:rFonts w:ascii="Calibri" w:hAnsi="Calibri" w:cs="Calibri"/>
                <w:sz w:val="18"/>
                <w:szCs w:val="18"/>
              </w:rPr>
            </w:pPr>
            <w:r w:rsidRPr="007C7209">
              <w:rPr>
                <w:rFonts w:ascii="Calibri" w:hAnsi="Calibri" w:cs="Calibri"/>
                <w:sz w:val="18"/>
                <w:szCs w:val="18"/>
              </w:rPr>
              <w:t>Through a self-assessment, teachers will measure the level of implementation per course of modeling during guided instruction and opportunity of student discourse.</w:t>
            </w:r>
          </w:p>
        </w:tc>
        <w:tc>
          <w:tcPr>
            <w:tcW w:w="4675" w:type="dxa"/>
          </w:tcPr>
          <w:p w14:paraId="1C4B7D93" w14:textId="77777777" w:rsidR="007C7209" w:rsidRPr="007C7209" w:rsidRDefault="007C7209" w:rsidP="007C7209">
            <w:pPr>
              <w:ind w:left="160"/>
              <w:rPr>
                <w:rFonts w:ascii="Calibri" w:hAnsi="Calibri" w:cs="Calibri"/>
                <w:sz w:val="18"/>
                <w:szCs w:val="18"/>
              </w:rPr>
            </w:pPr>
            <w:r w:rsidRPr="007C7209">
              <w:rPr>
                <w:rFonts w:ascii="Calibri" w:hAnsi="Calibri" w:cs="Calibri"/>
                <w:sz w:val="18"/>
                <w:szCs w:val="18"/>
              </w:rPr>
              <w:t>70% of teachers will indicate they have implemented opportunities for student discourse with intentional teacher moves through the utilization of discourse stems.</w:t>
            </w:r>
          </w:p>
        </w:tc>
      </w:tr>
    </w:tbl>
    <w:p w14:paraId="1A7AB369" w14:textId="77777777" w:rsidR="007C7209" w:rsidRPr="00A45FDC" w:rsidRDefault="007C7209" w:rsidP="00A45FDC">
      <w:pPr>
        <w:spacing w:after="0" w:line="240" w:lineRule="auto"/>
        <w:rPr>
          <w:rFonts w:ascii="Calibri" w:hAnsi="Calibri" w:cs="Calibri"/>
        </w:rPr>
      </w:pPr>
    </w:p>
    <w:p w14:paraId="169C099E" w14:textId="2C1045C9" w:rsidR="00A45FDC" w:rsidRPr="001543F5" w:rsidRDefault="00A45FDC" w:rsidP="00A45FDC">
      <w:pPr>
        <w:spacing w:after="0" w:line="240" w:lineRule="auto"/>
        <w:rPr>
          <w:rFonts w:ascii="Segoe UI" w:hAnsi="Segoe UI" w:cs="Segoe UI"/>
        </w:rPr>
      </w:pPr>
      <w:r w:rsidRPr="00DB7900">
        <w:rPr>
          <w:rFonts w:ascii="Segoe UI" w:hAnsi="Segoe UI" w:cs="Segoe UI"/>
          <w:sz w:val="48"/>
          <w:szCs w:val="48"/>
        </w:rPr>
        <w:t xml:space="preserve">Action Steps </w:t>
      </w:r>
      <w:r w:rsidRPr="001543F5">
        <w:rPr>
          <w:rFonts w:ascii="Segoe UI" w:hAnsi="Segoe UI" w:cs="Segoe UI"/>
        </w:rPr>
        <w:t>(Domain 5)</w:t>
      </w:r>
    </w:p>
    <w:p w14:paraId="0A8B2A46" w14:textId="2E7DCB5E" w:rsidR="001543F5" w:rsidRDefault="001543F5" w:rsidP="00A45FDC">
      <w:pPr>
        <w:spacing w:after="0" w:line="240" w:lineRule="auto"/>
        <w:rPr>
          <w:rFonts w:ascii="Calibri" w:hAnsi="Calibri" w:cs="Calibri"/>
        </w:rPr>
      </w:pPr>
    </w:p>
    <w:p w14:paraId="303CBB4E" w14:textId="074E94E4" w:rsidR="00A45FDC" w:rsidRPr="00A45FDC" w:rsidRDefault="007019CA" w:rsidP="00A45FDC">
      <w:pPr>
        <w:spacing w:after="0" w:line="240" w:lineRule="auto"/>
        <w:rPr>
          <w:rFonts w:ascii="Calibri" w:hAnsi="Calibri" w:cs="Calibri"/>
        </w:rPr>
      </w:pPr>
      <w:r>
        <w:rPr>
          <w:rFonts w:ascii="Calibri" w:hAnsi="Calibri" w:cs="Calibri"/>
          <w:noProof/>
        </w:rPr>
        <mc:AlternateContent>
          <mc:Choice Requires="wps">
            <w:drawing>
              <wp:anchor distT="0" distB="0" distL="114300" distR="114300" simplePos="0" relativeHeight="251658260" behindDoc="0" locked="0" layoutInCell="1" allowOverlap="1" wp14:anchorId="4DE2C406" wp14:editId="0AFB370A">
                <wp:simplePos x="0" y="0"/>
                <wp:positionH relativeFrom="column">
                  <wp:posOffset>3371850</wp:posOffset>
                </wp:positionH>
                <wp:positionV relativeFrom="paragraph">
                  <wp:posOffset>132715</wp:posOffset>
                </wp:positionV>
                <wp:extent cx="2457450" cy="2787650"/>
                <wp:effectExtent l="0" t="0" r="0" b="0"/>
                <wp:wrapSquare wrapText="bothSides"/>
                <wp:docPr id="1557571981" name="Text Box 17"/>
                <wp:cNvGraphicFramePr/>
                <a:graphic xmlns:a="http://schemas.openxmlformats.org/drawingml/2006/main">
                  <a:graphicData uri="http://schemas.microsoft.com/office/word/2010/wordprocessingShape">
                    <wps:wsp>
                      <wps:cNvSpPr txBox="1"/>
                      <wps:spPr>
                        <a:xfrm>
                          <a:off x="0" y="0"/>
                          <a:ext cx="2457450" cy="2787650"/>
                        </a:xfrm>
                        <a:prstGeom prst="rect">
                          <a:avLst/>
                        </a:prstGeom>
                        <a:solidFill>
                          <a:sysClr val="window" lastClr="FFFFFF"/>
                        </a:solidFill>
                        <a:ln w="6350">
                          <a:noFill/>
                        </a:ln>
                      </wps:spPr>
                      <wps:txbx>
                        <w:txbxContent>
                          <w:p w14:paraId="4EC67A8F" w14:textId="77777777" w:rsidR="007019CA" w:rsidRPr="007019CA" w:rsidRDefault="007019CA" w:rsidP="007019CA">
                            <w:pPr>
                              <w:jc w:val="center"/>
                              <w:rPr>
                                <w:rFonts w:ascii="Segoe UI" w:hAnsi="Segoe UI" w:cs="Segoe UI"/>
                                <w:color w:val="335574"/>
                                <w:sz w:val="24"/>
                                <w:szCs w:val="24"/>
                              </w:rPr>
                            </w:pPr>
                          </w:p>
                          <w:p w14:paraId="6205693F" w14:textId="3C9F47A4" w:rsidR="007019CA" w:rsidRPr="0053563B" w:rsidRDefault="007019CA" w:rsidP="007019CA">
                            <w:pPr>
                              <w:jc w:val="center"/>
                              <w:rPr>
                                <w:rFonts w:ascii="Segoe UI" w:hAnsi="Segoe UI" w:cs="Segoe UI"/>
                                <w:color w:val="335574"/>
                                <w:sz w:val="44"/>
                                <w:szCs w:val="44"/>
                              </w:rPr>
                            </w:pPr>
                            <w:r w:rsidRPr="007019CA">
                              <w:rPr>
                                <w:rFonts w:ascii="Segoe UI" w:hAnsi="Segoe UI" w:cs="Segoe UI"/>
                                <w:color w:val="335574"/>
                                <w:sz w:val="44"/>
                                <w:szCs w:val="44"/>
                              </w:rPr>
                              <w:t>Action steps were often broad</w:t>
                            </w:r>
                            <w:r w:rsidR="00026BDF">
                              <w:rPr>
                                <w:rFonts w:ascii="Segoe UI" w:hAnsi="Segoe UI" w:cs="Segoe UI"/>
                                <w:color w:val="335574"/>
                                <w:sz w:val="44"/>
                                <w:szCs w:val="44"/>
                              </w:rPr>
                              <w:t>, non-specific,</w:t>
                            </w:r>
                            <w:r w:rsidRPr="007019CA">
                              <w:rPr>
                                <w:rFonts w:ascii="Segoe UI" w:hAnsi="Segoe UI" w:cs="Segoe UI"/>
                                <w:color w:val="335574"/>
                                <w:sz w:val="44"/>
                                <w:szCs w:val="44"/>
                              </w:rPr>
                              <w:t xml:space="preserve"> and routine in 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2C406" id="_x0000_s1063" type="#_x0000_t202" style="position:absolute;margin-left:265.5pt;margin-top:10.45pt;width:193.5pt;height:219.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" fillcolor="window" stroked="f" strokeweight=".5pt">
                <v:textbox>
                  <w:txbxContent>
                    <w:p w14:paraId="4EC67A8F" w14:textId="77777777" w:rsidR="007019CA" w:rsidRPr="007019CA" w:rsidRDefault="007019CA" w:rsidP="007019CA">
                      <w:pPr>
                        <w:jc w:val="center"/>
                        <w:rPr>
                          <w:rFonts w:ascii="Segoe UI" w:hAnsi="Segoe UI" w:cs="Segoe UI"/>
                          <w:color w:val="335574"/>
                          <w:sz w:val="24"/>
                          <w:szCs w:val="24"/>
                        </w:rPr>
                      </w:pPr>
                    </w:p>
                    <w:p w14:paraId="6205693F" w14:textId="3C9F47A4" w:rsidR="007019CA" w:rsidRPr="0053563B" w:rsidRDefault="007019CA" w:rsidP="007019CA">
                      <w:pPr>
                        <w:jc w:val="center"/>
                        <w:rPr>
                          <w:rFonts w:ascii="Segoe UI" w:hAnsi="Segoe UI" w:cs="Segoe UI"/>
                          <w:color w:val="335574"/>
                          <w:sz w:val="44"/>
                          <w:szCs w:val="44"/>
                        </w:rPr>
                      </w:pPr>
                      <w:r w:rsidRPr="007019CA">
                        <w:rPr>
                          <w:rFonts w:ascii="Segoe UI" w:hAnsi="Segoe UI" w:cs="Segoe UI"/>
                          <w:color w:val="335574"/>
                          <w:sz w:val="44"/>
                          <w:szCs w:val="44"/>
                        </w:rPr>
                        <w:t>Action steps were often broad</w:t>
                      </w:r>
                      <w:r w:rsidR="00026BDF">
                        <w:rPr>
                          <w:rFonts w:ascii="Segoe UI" w:hAnsi="Segoe UI" w:cs="Segoe UI"/>
                          <w:color w:val="335574"/>
                          <w:sz w:val="44"/>
                          <w:szCs w:val="44"/>
                        </w:rPr>
                        <w:t>, non-specific,</w:t>
                      </w:r>
                      <w:r w:rsidRPr="007019CA">
                        <w:rPr>
                          <w:rFonts w:ascii="Segoe UI" w:hAnsi="Segoe UI" w:cs="Segoe UI"/>
                          <w:color w:val="335574"/>
                          <w:sz w:val="44"/>
                          <w:szCs w:val="44"/>
                        </w:rPr>
                        <w:t xml:space="preserve"> and routine in nature.</w:t>
                      </w:r>
                    </w:p>
                  </w:txbxContent>
                </v:textbox>
                <w10:wrap type="square"/>
              </v:shape>
            </w:pict>
          </mc:Fallback>
        </mc:AlternateContent>
      </w:r>
      <w:r w:rsidR="00A45FDC" w:rsidRPr="00A45FDC">
        <w:rPr>
          <w:rFonts w:ascii="Calibri" w:hAnsi="Calibri" w:cs="Calibri"/>
        </w:rPr>
        <w:t>In many cases, action steps</w:t>
      </w:r>
      <w:r>
        <w:rPr>
          <w:rFonts w:ascii="Calibri" w:hAnsi="Calibri" w:cs="Calibri"/>
        </w:rPr>
        <w:t>—which are supposed to chrystalize the tasks that must occur for the school to achieve success—</w:t>
      </w:r>
      <w:r w:rsidR="00A45FDC" w:rsidRPr="00A45FDC">
        <w:rPr>
          <w:rFonts w:ascii="Calibri" w:hAnsi="Calibri" w:cs="Calibri"/>
        </w:rPr>
        <w:t>focused</w:t>
      </w:r>
      <w:r>
        <w:rPr>
          <w:rFonts w:ascii="Calibri" w:hAnsi="Calibri" w:cs="Calibri"/>
        </w:rPr>
        <w:t xml:space="preserve"> </w:t>
      </w:r>
      <w:r w:rsidR="00A45FDC" w:rsidRPr="00A45FDC">
        <w:rPr>
          <w:rFonts w:ascii="Calibri" w:hAnsi="Calibri" w:cs="Calibri"/>
        </w:rPr>
        <w:t xml:space="preserve">on professional development and monitoring activities to improve teaching practices in ELA and math. School climate strategies focused on improving attendance, building positive relationships, or implementing a behavior management system. </w:t>
      </w:r>
      <w:bookmarkStart w:id="51" w:name="_Hlk178425614"/>
      <w:r w:rsidR="00A45FDC" w:rsidRPr="00A45FDC">
        <w:rPr>
          <w:rFonts w:ascii="Calibri" w:hAnsi="Calibri" w:cs="Calibri"/>
        </w:rPr>
        <w:t>Action steps were often broad</w:t>
      </w:r>
      <w:r w:rsidR="00026BDF">
        <w:rPr>
          <w:rFonts w:ascii="Calibri" w:hAnsi="Calibri" w:cs="Calibri"/>
        </w:rPr>
        <w:t>, non-specific</w:t>
      </w:r>
      <w:bookmarkEnd w:id="51"/>
      <w:r w:rsidR="00A45FDC" w:rsidRPr="00A45FDC">
        <w:rPr>
          <w:rFonts w:ascii="Calibri" w:hAnsi="Calibri" w:cs="Calibri"/>
        </w:rPr>
        <w:t xml:space="preserve"> (e.g., </w:t>
      </w:r>
      <w:r w:rsidR="00026BDF">
        <w:rPr>
          <w:rFonts w:ascii="Calibri" w:hAnsi="Calibri" w:cs="Calibri"/>
        </w:rPr>
        <w:t>“</w:t>
      </w:r>
      <w:r w:rsidR="00A45FDC" w:rsidRPr="00A45FDC">
        <w:rPr>
          <w:rFonts w:ascii="Calibri" w:hAnsi="Calibri" w:cs="Calibri"/>
        </w:rPr>
        <w:t>review and revise Math Discourse Monitoring Tool,</w:t>
      </w:r>
      <w:r w:rsidR="00026BDF">
        <w:rPr>
          <w:rFonts w:ascii="Calibri" w:hAnsi="Calibri" w:cs="Calibri"/>
        </w:rPr>
        <w:t>”</w:t>
      </w:r>
      <w:r w:rsidR="00A45FDC" w:rsidRPr="00A45FDC">
        <w:rPr>
          <w:rFonts w:ascii="Calibri" w:hAnsi="Calibri" w:cs="Calibri"/>
        </w:rPr>
        <w:t xml:space="preserve"> </w:t>
      </w:r>
      <w:r w:rsidR="00026BDF">
        <w:rPr>
          <w:rFonts w:ascii="Calibri" w:hAnsi="Calibri" w:cs="Calibri"/>
        </w:rPr>
        <w:t>“</w:t>
      </w:r>
      <w:r w:rsidR="00A45FDC" w:rsidRPr="00A45FDC">
        <w:rPr>
          <w:rFonts w:ascii="Calibri" w:hAnsi="Calibri" w:cs="Calibri"/>
        </w:rPr>
        <w:t xml:space="preserve">plan and provide </w:t>
      </w:r>
      <w:r w:rsidR="00026BDF" w:rsidRPr="00A45FDC">
        <w:rPr>
          <w:rFonts w:ascii="Calibri" w:hAnsi="Calibri" w:cs="Calibri"/>
        </w:rPr>
        <w:t>mini-PD</w:t>
      </w:r>
      <w:r w:rsidR="00A45FDC" w:rsidRPr="00A45FDC">
        <w:rPr>
          <w:rFonts w:ascii="Calibri" w:hAnsi="Calibri" w:cs="Calibri"/>
        </w:rPr>
        <w:t xml:space="preserve"> during content meeting</w:t>
      </w:r>
      <w:r w:rsidR="00026BDF">
        <w:rPr>
          <w:rFonts w:ascii="Calibri" w:hAnsi="Calibri" w:cs="Calibri"/>
        </w:rPr>
        <w:t>,”</w:t>
      </w:r>
      <w:r w:rsidR="00A45FDC" w:rsidRPr="00A45FDC">
        <w:rPr>
          <w:rFonts w:ascii="Calibri" w:hAnsi="Calibri" w:cs="Calibri"/>
        </w:rPr>
        <w:t xml:space="preserve"> and </w:t>
      </w:r>
      <w:r w:rsidR="00026BDF">
        <w:rPr>
          <w:rFonts w:ascii="Calibri" w:hAnsi="Calibri" w:cs="Calibri"/>
        </w:rPr>
        <w:t>“</w:t>
      </w:r>
      <w:r w:rsidR="00A45FDC" w:rsidRPr="00A45FDC">
        <w:rPr>
          <w:rFonts w:ascii="Calibri" w:hAnsi="Calibri" w:cs="Calibri"/>
        </w:rPr>
        <w:t>collaborative planning focused on Mathematical Discourse</w:t>
      </w:r>
      <w:r w:rsidR="00026BDF">
        <w:rPr>
          <w:rFonts w:ascii="Calibri" w:hAnsi="Calibri" w:cs="Calibri"/>
        </w:rPr>
        <w:t>”</w:t>
      </w:r>
      <w:r w:rsidR="00A45FDC" w:rsidRPr="00A45FDC">
        <w:rPr>
          <w:rFonts w:ascii="Calibri" w:hAnsi="Calibri" w:cs="Calibri"/>
        </w:rPr>
        <w:t xml:space="preserve">) and were generally routine in nature. Thus, most plans (about three-quarters) received a </w:t>
      </w:r>
      <w:r>
        <w:rPr>
          <w:rFonts w:ascii="Calibri" w:hAnsi="Calibri" w:cs="Calibri"/>
        </w:rPr>
        <w:t>“</w:t>
      </w:r>
      <w:r w:rsidR="00A45FDC" w:rsidRPr="00A45FDC">
        <w:rPr>
          <w:rFonts w:ascii="Calibri" w:hAnsi="Calibri" w:cs="Calibri"/>
        </w:rPr>
        <w:t>1</w:t>
      </w:r>
      <w:r>
        <w:rPr>
          <w:rFonts w:ascii="Calibri" w:hAnsi="Calibri" w:cs="Calibri"/>
        </w:rPr>
        <w:t>” (</w:t>
      </w:r>
      <w:r w:rsidR="00A45FDC" w:rsidRPr="00A45FDC">
        <w:rPr>
          <w:rFonts w:ascii="Calibri" w:hAnsi="Calibri" w:cs="Calibri"/>
        </w:rPr>
        <w:t>Beginning</w:t>
      </w:r>
      <w:r>
        <w:rPr>
          <w:rFonts w:ascii="Calibri" w:hAnsi="Calibri" w:cs="Calibri"/>
        </w:rPr>
        <w:t>) or “2” (</w:t>
      </w:r>
      <w:r w:rsidR="00A45FDC" w:rsidRPr="00A45FDC">
        <w:rPr>
          <w:rFonts w:ascii="Calibri" w:hAnsi="Calibri" w:cs="Calibri"/>
        </w:rPr>
        <w:t>Developing</w:t>
      </w:r>
      <w:r>
        <w:rPr>
          <w:rFonts w:ascii="Calibri" w:hAnsi="Calibri" w:cs="Calibri"/>
        </w:rPr>
        <w:t>)</w:t>
      </w:r>
      <w:r w:rsidR="00A45FDC" w:rsidRPr="00A45FDC">
        <w:rPr>
          <w:rFonts w:ascii="Calibri" w:hAnsi="Calibri" w:cs="Calibri"/>
        </w:rPr>
        <w:t xml:space="preserve"> in this domain.</w:t>
      </w:r>
      <w:r>
        <w:rPr>
          <w:rFonts w:ascii="Calibri" w:hAnsi="Calibri" w:cs="Calibri"/>
        </w:rPr>
        <w:t xml:space="preserve"> </w:t>
      </w:r>
      <w:r w:rsidR="00A45FDC" w:rsidRPr="00A45FDC">
        <w:rPr>
          <w:rFonts w:ascii="Calibri" w:hAnsi="Calibri" w:cs="Calibri"/>
        </w:rPr>
        <w:t xml:space="preserve">Further, without a strong root cause analysis or rationale for the identification of the action steps, alignment with the process outcomes was not always clear. </w:t>
      </w:r>
    </w:p>
    <w:p w14:paraId="24EA738F" w14:textId="77777777" w:rsidR="00A45FDC" w:rsidRPr="00A45FDC" w:rsidRDefault="00A45FDC" w:rsidP="00A45FDC">
      <w:pPr>
        <w:spacing w:after="0" w:line="240" w:lineRule="auto"/>
        <w:rPr>
          <w:rFonts w:ascii="Calibri" w:hAnsi="Calibri" w:cs="Calibri"/>
        </w:rPr>
      </w:pPr>
    </w:p>
    <w:p w14:paraId="7717E011" w14:textId="11B7F7F2" w:rsidR="001543F5" w:rsidRDefault="00A45FDC" w:rsidP="00A45FDC">
      <w:pPr>
        <w:spacing w:after="0" w:line="240" w:lineRule="auto"/>
        <w:rPr>
          <w:rFonts w:ascii="Segoe UI" w:hAnsi="Segoe UI" w:cs="Segoe UI"/>
          <w:sz w:val="32"/>
          <w:szCs w:val="32"/>
        </w:rPr>
      </w:pPr>
      <w:r w:rsidRPr="001543F5">
        <w:rPr>
          <w:rFonts w:ascii="Segoe UI" w:hAnsi="Segoe UI" w:cs="Segoe UI"/>
          <w:sz w:val="32"/>
          <w:szCs w:val="32"/>
        </w:rPr>
        <w:lastRenderedPageBreak/>
        <w:t xml:space="preserve">Areas for </w:t>
      </w:r>
      <w:r w:rsidR="001543F5">
        <w:rPr>
          <w:rFonts w:ascii="Segoe UI" w:hAnsi="Segoe UI" w:cs="Segoe UI"/>
          <w:sz w:val="32"/>
          <w:szCs w:val="32"/>
        </w:rPr>
        <w:t>I</w:t>
      </w:r>
      <w:r w:rsidRPr="001543F5">
        <w:rPr>
          <w:rFonts w:ascii="Segoe UI" w:hAnsi="Segoe UI" w:cs="Segoe UI"/>
          <w:sz w:val="32"/>
          <w:szCs w:val="32"/>
        </w:rPr>
        <w:t>mprovement</w:t>
      </w:r>
    </w:p>
    <w:p w14:paraId="515FEEB8" w14:textId="6F0278A5" w:rsidR="00A45FDC" w:rsidRPr="00A45FDC" w:rsidRDefault="00A45FDC" w:rsidP="00A45FDC">
      <w:pPr>
        <w:spacing w:after="0" w:line="240" w:lineRule="auto"/>
        <w:rPr>
          <w:rFonts w:ascii="Calibri" w:hAnsi="Calibri" w:cs="Calibri"/>
        </w:rPr>
      </w:pPr>
      <w:r w:rsidRPr="00A45FDC">
        <w:rPr>
          <w:rFonts w:ascii="Calibri" w:hAnsi="Calibri" w:cs="Calibri"/>
        </w:rPr>
        <w:t xml:space="preserve">Fellows can work on revising action steps to ensure they are </w:t>
      </w:r>
      <w:r w:rsidR="007019CA">
        <w:rPr>
          <w:rFonts w:ascii="Calibri" w:hAnsi="Calibri" w:cs="Calibri"/>
        </w:rPr>
        <w:t xml:space="preserve">appropriately </w:t>
      </w:r>
      <w:r w:rsidRPr="00A45FDC">
        <w:rPr>
          <w:rFonts w:ascii="Calibri" w:hAnsi="Calibri" w:cs="Calibri"/>
        </w:rPr>
        <w:t xml:space="preserve">detailed, specific, logically scaffolded, and aligned to process outcomes via a rationale. </w:t>
      </w:r>
    </w:p>
    <w:p w14:paraId="6855E467" w14:textId="77777777" w:rsidR="00A45FDC" w:rsidRPr="00A45FDC" w:rsidRDefault="00A45FDC" w:rsidP="00A45FDC">
      <w:pPr>
        <w:spacing w:after="0" w:line="240" w:lineRule="auto"/>
        <w:rPr>
          <w:rFonts w:ascii="Calibri" w:hAnsi="Calibri" w:cs="Calibri"/>
        </w:rPr>
      </w:pPr>
    </w:p>
    <w:p w14:paraId="6C588569" w14:textId="77777777" w:rsidR="001543F5" w:rsidRDefault="00A45FDC" w:rsidP="00A45FDC">
      <w:pPr>
        <w:spacing w:after="0" w:line="240" w:lineRule="auto"/>
        <w:rPr>
          <w:rFonts w:ascii="Segoe UI" w:hAnsi="Segoe UI" w:cs="Segoe UI"/>
          <w:sz w:val="32"/>
          <w:szCs w:val="32"/>
        </w:rPr>
      </w:pPr>
      <w:r w:rsidRPr="001543F5">
        <w:rPr>
          <w:rFonts w:ascii="Segoe UI" w:hAnsi="Segoe UI" w:cs="Segoe UI"/>
          <w:sz w:val="32"/>
          <w:szCs w:val="32"/>
        </w:rPr>
        <w:t>Exemplar</w:t>
      </w:r>
    </w:p>
    <w:p w14:paraId="42284246" w14:textId="5E9CC715" w:rsidR="00A45FDC" w:rsidRPr="00A45FDC" w:rsidRDefault="00A45FDC" w:rsidP="00A45FDC">
      <w:pPr>
        <w:spacing w:after="0" w:line="240" w:lineRule="auto"/>
        <w:rPr>
          <w:rFonts w:ascii="Calibri" w:hAnsi="Calibri" w:cs="Calibri"/>
        </w:rPr>
      </w:pPr>
      <w:r w:rsidRPr="00A45FDC">
        <w:rPr>
          <w:rFonts w:ascii="Calibri" w:hAnsi="Calibri" w:cs="Calibri"/>
        </w:rPr>
        <w:t>To address discipline issues identified as a priority, one school proposed to support PBIS implementation, which was selected as an evidence-based strategy based on an analysis of behavior data. The following action steps were detailed in the SIP (summarized for brevity):</w:t>
      </w:r>
    </w:p>
    <w:p w14:paraId="1D833EC4" w14:textId="77777777" w:rsidR="00A45FDC" w:rsidRPr="00A45FDC" w:rsidRDefault="00A45FDC" w:rsidP="00A45FDC">
      <w:pPr>
        <w:spacing w:after="0" w:line="240" w:lineRule="auto"/>
        <w:rPr>
          <w:rFonts w:ascii="Calibri" w:hAnsi="Calibri" w:cs="Calibri"/>
        </w:rPr>
      </w:pPr>
    </w:p>
    <w:p w14:paraId="4F0B95AE" w14:textId="77777777" w:rsidR="00A45FDC" w:rsidRPr="00A45FDC" w:rsidRDefault="00A45FDC" w:rsidP="00A45FDC">
      <w:pPr>
        <w:pStyle w:val="ListParagraph"/>
        <w:numPr>
          <w:ilvl w:val="0"/>
          <w:numId w:val="4"/>
        </w:numPr>
        <w:spacing w:after="0" w:line="240" w:lineRule="auto"/>
        <w:rPr>
          <w:rFonts w:ascii="Calibri" w:hAnsi="Calibri" w:cs="Calibri"/>
        </w:rPr>
      </w:pPr>
      <w:r w:rsidRPr="00A45FDC">
        <w:rPr>
          <w:rFonts w:ascii="Calibri" w:hAnsi="Calibri" w:cs="Calibri"/>
        </w:rPr>
        <w:t>Analyze baseline data (2022-23) using PowerSchool RTI entries and discipline log entries.</w:t>
      </w:r>
    </w:p>
    <w:p w14:paraId="0A7A220F" w14:textId="4C0559BA" w:rsidR="00A45FDC" w:rsidRPr="00A45FDC" w:rsidRDefault="00A45FDC" w:rsidP="00A45FDC">
      <w:pPr>
        <w:pStyle w:val="ListParagraph"/>
        <w:numPr>
          <w:ilvl w:val="0"/>
          <w:numId w:val="4"/>
        </w:numPr>
        <w:spacing w:after="0" w:line="240" w:lineRule="auto"/>
        <w:rPr>
          <w:rFonts w:ascii="Calibri" w:hAnsi="Calibri" w:cs="Calibri"/>
        </w:rPr>
      </w:pPr>
      <w:r w:rsidRPr="00A45FDC">
        <w:rPr>
          <w:rFonts w:ascii="Calibri" w:hAnsi="Calibri" w:cs="Calibri"/>
        </w:rPr>
        <w:t>Provide a PBIS Refresher for all staff</w:t>
      </w:r>
      <w:r w:rsidR="00AF7AD9">
        <w:rPr>
          <w:rFonts w:ascii="Calibri" w:hAnsi="Calibri" w:cs="Calibri"/>
        </w:rPr>
        <w:t xml:space="preserve">; </w:t>
      </w:r>
      <w:r w:rsidRPr="00A45FDC">
        <w:rPr>
          <w:rFonts w:ascii="Calibri" w:hAnsi="Calibri" w:cs="Calibri"/>
        </w:rPr>
        <w:t>share consistent schoolwide expectations and strategies.</w:t>
      </w:r>
    </w:p>
    <w:p w14:paraId="0A7957DE" w14:textId="7BD148EE" w:rsidR="00A45FDC" w:rsidRPr="00A45FDC" w:rsidRDefault="00A45FDC" w:rsidP="00A45FDC">
      <w:pPr>
        <w:pStyle w:val="ListParagraph"/>
        <w:numPr>
          <w:ilvl w:val="0"/>
          <w:numId w:val="4"/>
        </w:numPr>
        <w:spacing w:after="0" w:line="240" w:lineRule="auto"/>
        <w:rPr>
          <w:rFonts w:ascii="Calibri" w:hAnsi="Calibri" w:cs="Calibri"/>
        </w:rPr>
      </w:pPr>
      <w:r w:rsidRPr="00A45FDC">
        <w:rPr>
          <w:rFonts w:ascii="Calibri" w:hAnsi="Calibri" w:cs="Calibri"/>
        </w:rPr>
        <w:t xml:space="preserve">Review the Behavior Matrix with all staff </w:t>
      </w:r>
      <w:r w:rsidR="00AF7AD9">
        <w:rPr>
          <w:rFonts w:ascii="Calibri" w:hAnsi="Calibri" w:cs="Calibri"/>
        </w:rPr>
        <w:t xml:space="preserve">to ensure </w:t>
      </w:r>
      <w:r w:rsidRPr="00A45FDC">
        <w:rPr>
          <w:rFonts w:ascii="Calibri" w:hAnsi="Calibri" w:cs="Calibri"/>
        </w:rPr>
        <w:t xml:space="preserve">consistency </w:t>
      </w:r>
      <w:r w:rsidR="00AF7AD9">
        <w:rPr>
          <w:rFonts w:ascii="Calibri" w:hAnsi="Calibri" w:cs="Calibri"/>
        </w:rPr>
        <w:t xml:space="preserve">in the </w:t>
      </w:r>
      <w:r w:rsidRPr="00A45FDC">
        <w:rPr>
          <w:rFonts w:ascii="Calibri" w:hAnsi="Calibri" w:cs="Calibri"/>
        </w:rPr>
        <w:t>type</w:t>
      </w:r>
      <w:r w:rsidR="00AF7AD9">
        <w:rPr>
          <w:rFonts w:ascii="Calibri" w:hAnsi="Calibri" w:cs="Calibri"/>
        </w:rPr>
        <w:t>s</w:t>
      </w:r>
      <w:r w:rsidRPr="00A45FDC">
        <w:rPr>
          <w:rFonts w:ascii="Calibri" w:hAnsi="Calibri" w:cs="Calibri"/>
        </w:rPr>
        <w:t xml:space="preserve"> of behaviors </w:t>
      </w:r>
      <w:r w:rsidR="00AF7AD9">
        <w:rPr>
          <w:rFonts w:ascii="Calibri" w:hAnsi="Calibri" w:cs="Calibri"/>
        </w:rPr>
        <w:t xml:space="preserve">that receive </w:t>
      </w:r>
      <w:r w:rsidRPr="00A45FDC">
        <w:rPr>
          <w:rFonts w:ascii="Calibri" w:hAnsi="Calibri" w:cs="Calibri"/>
        </w:rPr>
        <w:t>referral</w:t>
      </w:r>
      <w:r w:rsidR="00AF7AD9">
        <w:rPr>
          <w:rFonts w:ascii="Calibri" w:hAnsi="Calibri" w:cs="Calibri"/>
        </w:rPr>
        <w:t>s</w:t>
      </w:r>
      <w:r w:rsidRPr="00A45FDC">
        <w:rPr>
          <w:rFonts w:ascii="Calibri" w:hAnsi="Calibri" w:cs="Calibri"/>
        </w:rPr>
        <w:t>.</w:t>
      </w:r>
    </w:p>
    <w:p w14:paraId="6C2C9EE3" w14:textId="703F2CBC" w:rsidR="00A45FDC" w:rsidRPr="00A45FDC" w:rsidRDefault="00A45FDC" w:rsidP="00A45FDC">
      <w:pPr>
        <w:pStyle w:val="ListParagraph"/>
        <w:numPr>
          <w:ilvl w:val="0"/>
          <w:numId w:val="4"/>
        </w:numPr>
        <w:spacing w:after="0" w:line="240" w:lineRule="auto"/>
        <w:rPr>
          <w:rFonts w:ascii="Calibri" w:hAnsi="Calibri" w:cs="Calibri"/>
        </w:rPr>
      </w:pPr>
      <w:r w:rsidRPr="00A45FDC">
        <w:rPr>
          <w:rFonts w:ascii="Calibri" w:hAnsi="Calibri" w:cs="Calibri"/>
        </w:rPr>
        <w:t xml:space="preserve">Implement Bobcat Boot Camp schoolwide to teach consistent schoolwide </w:t>
      </w:r>
      <w:r w:rsidR="00AF7AD9" w:rsidRPr="00A45FDC">
        <w:rPr>
          <w:rFonts w:ascii="Calibri" w:hAnsi="Calibri" w:cs="Calibri"/>
        </w:rPr>
        <w:t>expectations.</w:t>
      </w:r>
    </w:p>
    <w:p w14:paraId="06D84FFF" w14:textId="5E3341E3" w:rsidR="00A45FDC" w:rsidRPr="00A45FDC" w:rsidRDefault="00A45FDC" w:rsidP="00A45FDC">
      <w:pPr>
        <w:pStyle w:val="ListParagraph"/>
        <w:numPr>
          <w:ilvl w:val="0"/>
          <w:numId w:val="4"/>
        </w:numPr>
        <w:spacing w:after="0" w:line="240" w:lineRule="auto"/>
        <w:rPr>
          <w:rFonts w:ascii="Calibri" w:hAnsi="Calibri" w:cs="Calibri"/>
        </w:rPr>
      </w:pPr>
      <w:r w:rsidRPr="00A45FDC">
        <w:rPr>
          <w:rFonts w:ascii="Calibri" w:hAnsi="Calibri" w:cs="Calibri"/>
        </w:rPr>
        <w:t xml:space="preserve">Reinforce expected behaviors by awarding </w:t>
      </w:r>
      <w:r w:rsidR="00AF7AD9">
        <w:rPr>
          <w:rFonts w:ascii="Calibri" w:hAnsi="Calibri" w:cs="Calibri"/>
        </w:rPr>
        <w:t>students with “</w:t>
      </w:r>
      <w:r w:rsidRPr="00A45FDC">
        <w:rPr>
          <w:rFonts w:ascii="Calibri" w:hAnsi="Calibri" w:cs="Calibri"/>
        </w:rPr>
        <w:t>paw points.</w:t>
      </w:r>
      <w:r w:rsidR="00AF7AD9">
        <w:rPr>
          <w:rFonts w:ascii="Calibri" w:hAnsi="Calibri" w:cs="Calibri"/>
        </w:rPr>
        <w:t>”</w:t>
      </w:r>
    </w:p>
    <w:p w14:paraId="3381A1E9" w14:textId="29A98E62" w:rsidR="00A45FDC" w:rsidRPr="00A45FDC" w:rsidRDefault="00A45FDC" w:rsidP="00A45FDC">
      <w:pPr>
        <w:pStyle w:val="ListParagraph"/>
        <w:numPr>
          <w:ilvl w:val="0"/>
          <w:numId w:val="4"/>
        </w:numPr>
        <w:spacing w:after="0" w:line="240" w:lineRule="auto"/>
        <w:rPr>
          <w:rFonts w:ascii="Calibri" w:hAnsi="Calibri" w:cs="Calibri"/>
        </w:rPr>
      </w:pPr>
      <w:r w:rsidRPr="00A45FDC">
        <w:rPr>
          <w:rFonts w:ascii="Calibri" w:hAnsi="Calibri" w:cs="Calibri"/>
        </w:rPr>
        <w:t xml:space="preserve">Introduce </w:t>
      </w:r>
      <w:r w:rsidR="00AF7AD9">
        <w:rPr>
          <w:rFonts w:ascii="Calibri" w:hAnsi="Calibri" w:cs="Calibri"/>
        </w:rPr>
        <w:t>“C</w:t>
      </w:r>
      <w:r w:rsidRPr="00A45FDC">
        <w:rPr>
          <w:rFonts w:ascii="Calibri" w:hAnsi="Calibri" w:cs="Calibri"/>
        </w:rPr>
        <w:t xml:space="preserve">haracter </w:t>
      </w:r>
      <w:r w:rsidR="00AF7AD9">
        <w:rPr>
          <w:rFonts w:ascii="Calibri" w:hAnsi="Calibri" w:cs="Calibri"/>
        </w:rPr>
        <w:t>T</w:t>
      </w:r>
      <w:r w:rsidRPr="00A45FDC">
        <w:rPr>
          <w:rFonts w:ascii="Calibri" w:hAnsi="Calibri" w:cs="Calibri"/>
        </w:rPr>
        <w:t xml:space="preserve">rait of the </w:t>
      </w:r>
      <w:r w:rsidR="00AF7AD9">
        <w:rPr>
          <w:rFonts w:ascii="Calibri" w:hAnsi="Calibri" w:cs="Calibri"/>
        </w:rPr>
        <w:t>M</w:t>
      </w:r>
      <w:r w:rsidRPr="00A45FDC">
        <w:rPr>
          <w:rFonts w:ascii="Calibri" w:hAnsi="Calibri" w:cs="Calibri"/>
        </w:rPr>
        <w:t>onth</w:t>
      </w:r>
      <w:r w:rsidR="00AF7AD9">
        <w:rPr>
          <w:rFonts w:ascii="Calibri" w:hAnsi="Calibri" w:cs="Calibri"/>
        </w:rPr>
        <w:t>”</w:t>
      </w:r>
      <w:r w:rsidRPr="00A45FDC">
        <w:rPr>
          <w:rFonts w:ascii="Calibri" w:hAnsi="Calibri" w:cs="Calibri"/>
        </w:rPr>
        <w:t xml:space="preserve"> via the morning announcements, reinforce in class, and select a student of the month who exhibits the trait. </w:t>
      </w:r>
    </w:p>
    <w:p w14:paraId="0F2D2AEF" w14:textId="77777777" w:rsidR="00A45FDC" w:rsidRPr="00A45FDC" w:rsidRDefault="00A45FDC" w:rsidP="00A45FDC">
      <w:pPr>
        <w:pStyle w:val="ListParagraph"/>
        <w:numPr>
          <w:ilvl w:val="0"/>
          <w:numId w:val="4"/>
        </w:numPr>
        <w:spacing w:after="0" w:line="240" w:lineRule="auto"/>
        <w:rPr>
          <w:rFonts w:ascii="Calibri" w:hAnsi="Calibri" w:cs="Calibri"/>
        </w:rPr>
      </w:pPr>
      <w:r w:rsidRPr="00A45FDC">
        <w:rPr>
          <w:rFonts w:ascii="Calibri" w:hAnsi="Calibri" w:cs="Calibri"/>
        </w:rPr>
        <w:t>Strengthen use of progressive referrals and increase communication with parents.</w:t>
      </w:r>
    </w:p>
    <w:p w14:paraId="52D4CAA5" w14:textId="6AF63464" w:rsidR="00A45FDC" w:rsidRDefault="00A45FDC" w:rsidP="00A45FDC">
      <w:pPr>
        <w:pStyle w:val="ListParagraph"/>
        <w:numPr>
          <w:ilvl w:val="0"/>
          <w:numId w:val="4"/>
        </w:numPr>
        <w:spacing w:after="0" w:line="240" w:lineRule="auto"/>
        <w:rPr>
          <w:rFonts w:ascii="Calibri" w:hAnsi="Calibri" w:cs="Calibri"/>
        </w:rPr>
      </w:pPr>
      <w:r w:rsidRPr="00A45FDC">
        <w:rPr>
          <w:rFonts w:ascii="Calibri" w:hAnsi="Calibri" w:cs="Calibri"/>
        </w:rPr>
        <w:t>Hold Discipline PLCs with grade</w:t>
      </w:r>
      <w:r w:rsidR="00181F00">
        <w:rPr>
          <w:rFonts w:ascii="Calibri" w:hAnsi="Calibri" w:cs="Calibri"/>
        </w:rPr>
        <w:t>-</w:t>
      </w:r>
      <w:r w:rsidRPr="00A45FDC">
        <w:rPr>
          <w:rFonts w:ascii="Calibri" w:hAnsi="Calibri" w:cs="Calibri"/>
        </w:rPr>
        <w:t>level teams, admin</w:t>
      </w:r>
      <w:r w:rsidR="00181F00">
        <w:rPr>
          <w:rFonts w:ascii="Calibri" w:hAnsi="Calibri" w:cs="Calibri"/>
        </w:rPr>
        <w:t>istrators</w:t>
      </w:r>
      <w:r w:rsidRPr="00A45FDC">
        <w:rPr>
          <w:rFonts w:ascii="Calibri" w:hAnsi="Calibri" w:cs="Calibri"/>
        </w:rPr>
        <w:t xml:space="preserve">, and behavior coach to discuss </w:t>
      </w:r>
      <w:r w:rsidR="00181F00">
        <w:rPr>
          <w:rFonts w:ascii="Calibri" w:hAnsi="Calibri" w:cs="Calibri"/>
        </w:rPr>
        <w:t>T</w:t>
      </w:r>
      <w:r w:rsidRPr="00A45FDC">
        <w:rPr>
          <w:rFonts w:ascii="Calibri" w:hAnsi="Calibri" w:cs="Calibri"/>
        </w:rPr>
        <w:t>ier 1, 2, and 3 behavioral concerns, as needed.</w:t>
      </w:r>
    </w:p>
    <w:p w14:paraId="0080654C" w14:textId="77777777" w:rsidR="00817A7C" w:rsidRDefault="00817A7C" w:rsidP="00817A7C">
      <w:pPr>
        <w:pStyle w:val="ListParagraph"/>
        <w:spacing w:after="0" w:line="240" w:lineRule="auto"/>
        <w:rPr>
          <w:rFonts w:ascii="Calibri" w:hAnsi="Calibri" w:cs="Calibri"/>
        </w:rPr>
      </w:pPr>
    </w:p>
    <w:p w14:paraId="0128761D" w14:textId="77777777" w:rsidR="00CC4B51" w:rsidRPr="00B706F2" w:rsidRDefault="00CC4B51" w:rsidP="00CC4B51">
      <w:pPr>
        <w:pStyle w:val="Default"/>
        <w:ind w:left="180"/>
        <w:rPr>
          <w:rFonts w:ascii="Calibri" w:hAnsi="Calibri" w:cs="Calibri"/>
          <w:color w:val="auto"/>
          <w:kern w:val="2"/>
          <w:sz w:val="18"/>
          <w:szCs w:val="18"/>
        </w:rPr>
      </w:pPr>
      <w:r w:rsidRPr="00B706F2">
        <w:rPr>
          <w:rFonts w:ascii="Calibri" w:hAnsi="Calibri" w:cs="Calibri"/>
          <w:color w:val="auto"/>
          <w:kern w:val="2"/>
          <w:sz w:val="18"/>
          <w:szCs w:val="18"/>
        </w:rPr>
        <w:t>The circumstances, facts, and nuances to a school and within its environment that requires customization.</w:t>
      </w:r>
    </w:p>
    <w:p w14:paraId="0656A012" w14:textId="77777777" w:rsidR="00817A7C" w:rsidRPr="00A45FDC" w:rsidRDefault="00817A7C" w:rsidP="00817A7C">
      <w:pPr>
        <w:pStyle w:val="ListParagraph"/>
        <w:spacing w:after="0" w:line="240" w:lineRule="auto"/>
        <w:rPr>
          <w:rFonts w:ascii="Calibri" w:hAnsi="Calibri" w:cs="Calibri"/>
        </w:rPr>
      </w:pPr>
    </w:p>
    <w:p w14:paraId="2C849892" w14:textId="77777777" w:rsidR="00CC4B51" w:rsidRDefault="00A45FDC" w:rsidP="00ED5112">
      <w:pPr>
        <w:spacing w:after="0" w:line="240" w:lineRule="auto"/>
        <w:rPr>
          <w:rFonts w:ascii="Calibri" w:hAnsi="Calibri" w:cs="Calibri"/>
        </w:rPr>
      </w:pPr>
      <w:r w:rsidRPr="00A45FDC">
        <w:rPr>
          <w:rFonts w:ascii="Calibri" w:hAnsi="Calibri" w:cs="Calibri"/>
        </w:rPr>
        <w:t xml:space="preserve"> </w:t>
      </w:r>
    </w:p>
    <w:p w14:paraId="5B153D71" w14:textId="77777777" w:rsidR="00CC4B51" w:rsidRDefault="00CC4B51">
      <w:pPr>
        <w:rPr>
          <w:rFonts w:ascii="Calibri" w:hAnsi="Calibri" w:cs="Calibri"/>
        </w:rPr>
      </w:pPr>
      <w:r>
        <w:rPr>
          <w:rFonts w:ascii="Calibri" w:hAnsi="Calibri" w:cs="Calibri"/>
        </w:rPr>
        <w:br w:type="page"/>
      </w:r>
    </w:p>
    <w:p w14:paraId="7C026EDC" w14:textId="75DDDA86" w:rsidR="00A45FDC" w:rsidRPr="00176FEF" w:rsidRDefault="00A45FDC" w:rsidP="00817A7C">
      <w:pPr>
        <w:pBdr>
          <w:bottom w:val="single" w:sz="4" w:space="1" w:color="auto"/>
        </w:pBdr>
        <w:spacing w:after="0" w:line="240" w:lineRule="auto"/>
        <w:rPr>
          <w:rFonts w:ascii="Segoe UI" w:hAnsi="Segoe UI" w:cs="Segoe UI"/>
          <w:sz w:val="72"/>
          <w:szCs w:val="72"/>
        </w:rPr>
      </w:pPr>
      <w:r w:rsidRPr="00176FEF">
        <w:rPr>
          <w:rFonts w:ascii="Segoe UI" w:hAnsi="Segoe UI" w:cs="Segoe UI"/>
          <w:sz w:val="72"/>
          <w:szCs w:val="72"/>
        </w:rPr>
        <w:lastRenderedPageBreak/>
        <w:t xml:space="preserve">Context </w:t>
      </w:r>
    </w:p>
    <w:p w14:paraId="0463F9F8" w14:textId="74593216" w:rsidR="00A45FDC" w:rsidRPr="00A45FDC" w:rsidRDefault="00A45FDC" w:rsidP="00A45FDC">
      <w:pPr>
        <w:spacing w:after="0" w:line="240" w:lineRule="auto"/>
        <w:rPr>
          <w:rFonts w:ascii="Calibri" w:hAnsi="Calibri" w:cs="Calibri"/>
          <w:b/>
          <w:bCs/>
        </w:rPr>
      </w:pPr>
    </w:p>
    <w:p w14:paraId="0A793EF1" w14:textId="0D8AFCB7" w:rsidR="00A45FDC" w:rsidRPr="00CD5B00" w:rsidRDefault="009D250D" w:rsidP="00A45FDC">
      <w:pPr>
        <w:spacing w:after="0" w:line="240" w:lineRule="auto"/>
        <w:rPr>
          <w:rFonts w:ascii="Segoe UI" w:hAnsi="Segoe UI" w:cs="Segoe UI"/>
        </w:rPr>
      </w:pPr>
      <w:r>
        <w:rPr>
          <w:rFonts w:ascii="Calibri" w:hAnsi="Calibri" w:cs="Calibri"/>
          <w:noProof/>
        </w:rPr>
        <mc:AlternateContent>
          <mc:Choice Requires="wps">
            <w:drawing>
              <wp:anchor distT="0" distB="0" distL="114300" distR="114300" simplePos="0" relativeHeight="251658261" behindDoc="0" locked="0" layoutInCell="1" allowOverlap="1" wp14:anchorId="12EF0B26" wp14:editId="19E89FB0">
                <wp:simplePos x="0" y="0"/>
                <wp:positionH relativeFrom="column">
                  <wp:posOffset>3429000</wp:posOffset>
                </wp:positionH>
                <wp:positionV relativeFrom="paragraph">
                  <wp:posOffset>375920</wp:posOffset>
                </wp:positionV>
                <wp:extent cx="2810510" cy="2941320"/>
                <wp:effectExtent l="0" t="0" r="8890" b="0"/>
                <wp:wrapSquare wrapText="bothSides"/>
                <wp:docPr id="2060249889" name="Text Box 17"/>
                <wp:cNvGraphicFramePr/>
                <a:graphic xmlns:a="http://schemas.openxmlformats.org/drawingml/2006/main">
                  <a:graphicData uri="http://schemas.microsoft.com/office/word/2010/wordprocessingShape">
                    <wps:wsp>
                      <wps:cNvSpPr txBox="1"/>
                      <wps:spPr>
                        <a:xfrm>
                          <a:off x="0" y="0"/>
                          <a:ext cx="2810510" cy="2941320"/>
                        </a:xfrm>
                        <a:prstGeom prst="rect">
                          <a:avLst/>
                        </a:prstGeom>
                        <a:solidFill>
                          <a:sysClr val="window" lastClr="FFFFFF"/>
                        </a:solidFill>
                        <a:ln w="6350">
                          <a:noFill/>
                        </a:ln>
                      </wps:spPr>
                      <wps:txbx>
                        <w:txbxContent>
                          <w:p w14:paraId="18494F5B" w14:textId="3B4C47EB" w:rsidR="00CC4B51" w:rsidRPr="0053563B" w:rsidRDefault="00CC4B51" w:rsidP="00CC4B51">
                            <w:pPr>
                              <w:jc w:val="center"/>
                              <w:rPr>
                                <w:rFonts w:ascii="Segoe UI" w:hAnsi="Segoe UI" w:cs="Segoe UI"/>
                                <w:color w:val="335574"/>
                                <w:sz w:val="44"/>
                                <w:szCs w:val="44"/>
                              </w:rPr>
                            </w:pPr>
                            <w:r>
                              <w:rPr>
                                <w:rFonts w:ascii="Segoe UI" w:hAnsi="Segoe UI" w:cs="Segoe UI"/>
                                <w:color w:val="335574"/>
                                <w:sz w:val="44"/>
                                <w:szCs w:val="44"/>
                              </w:rPr>
                              <w:t xml:space="preserve">Few plans described how </w:t>
                            </w:r>
                            <w:r w:rsidR="00C266D9">
                              <w:rPr>
                                <w:rFonts w:ascii="Segoe UI" w:hAnsi="Segoe UI" w:cs="Segoe UI"/>
                                <w:color w:val="335574"/>
                                <w:sz w:val="44"/>
                                <w:szCs w:val="44"/>
                              </w:rPr>
                              <w:t xml:space="preserve">the actions steps would </w:t>
                            </w:r>
                            <w:r w:rsidR="002D63E1">
                              <w:rPr>
                                <w:rFonts w:ascii="Segoe UI" w:hAnsi="Segoe UI" w:cs="Segoe UI"/>
                                <w:color w:val="335574"/>
                                <w:sz w:val="44"/>
                                <w:szCs w:val="44"/>
                              </w:rPr>
                              <w:t xml:space="preserve">be customized to address the </w:t>
                            </w:r>
                            <w:r>
                              <w:rPr>
                                <w:rFonts w:ascii="Segoe UI" w:hAnsi="Segoe UI" w:cs="Segoe UI"/>
                                <w:color w:val="335574"/>
                                <w:sz w:val="44"/>
                                <w:szCs w:val="44"/>
                              </w:rPr>
                              <w:t xml:space="preserve">school’s </w:t>
                            </w:r>
                            <w:r w:rsidR="008168C9">
                              <w:rPr>
                                <w:rFonts w:ascii="Segoe UI" w:hAnsi="Segoe UI" w:cs="Segoe UI"/>
                                <w:color w:val="335574"/>
                                <w:sz w:val="44"/>
                                <w:szCs w:val="44"/>
                              </w:rPr>
                              <w:t>circumstances and conditions</w:t>
                            </w:r>
                            <w:r w:rsidRPr="00CC4B51">
                              <w:rPr>
                                <w:rFonts w:ascii="Segoe UI" w:hAnsi="Segoe UI" w:cs="Segoe UI"/>
                                <w:color w:val="335574"/>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F0B26" id="_x0000_s1064" type="#_x0000_t202" style="position:absolute;margin-left:270pt;margin-top:29.6pt;width:221.3pt;height:231.6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" fillcolor="window" stroked="f" strokeweight=".5pt">
                <v:textbox>
                  <w:txbxContent>
                    <w:p w14:paraId="18494F5B" w14:textId="3B4C47EB" w:rsidR="00CC4B51" w:rsidRPr="0053563B" w:rsidRDefault="00CC4B51" w:rsidP="00CC4B51">
                      <w:pPr>
                        <w:jc w:val="center"/>
                        <w:rPr>
                          <w:rFonts w:ascii="Segoe UI" w:hAnsi="Segoe UI" w:cs="Segoe UI"/>
                          <w:color w:val="335574"/>
                          <w:sz w:val="44"/>
                          <w:szCs w:val="44"/>
                        </w:rPr>
                      </w:pPr>
                      <w:r>
                        <w:rPr>
                          <w:rFonts w:ascii="Segoe UI" w:hAnsi="Segoe UI" w:cs="Segoe UI"/>
                          <w:color w:val="335574"/>
                          <w:sz w:val="44"/>
                          <w:szCs w:val="44"/>
                        </w:rPr>
                        <w:t xml:space="preserve">Few plans described how </w:t>
                      </w:r>
                      <w:r w:rsidR="00C266D9">
                        <w:rPr>
                          <w:rFonts w:ascii="Segoe UI" w:hAnsi="Segoe UI" w:cs="Segoe UI"/>
                          <w:color w:val="335574"/>
                          <w:sz w:val="44"/>
                          <w:szCs w:val="44"/>
                        </w:rPr>
                        <w:t xml:space="preserve">the actions steps would </w:t>
                      </w:r>
                      <w:r w:rsidR="002D63E1">
                        <w:rPr>
                          <w:rFonts w:ascii="Segoe UI" w:hAnsi="Segoe UI" w:cs="Segoe UI"/>
                          <w:color w:val="335574"/>
                          <w:sz w:val="44"/>
                          <w:szCs w:val="44"/>
                        </w:rPr>
                        <w:t xml:space="preserve">be customized to address the </w:t>
                      </w:r>
                      <w:r>
                        <w:rPr>
                          <w:rFonts w:ascii="Segoe UI" w:hAnsi="Segoe UI" w:cs="Segoe UI"/>
                          <w:color w:val="335574"/>
                          <w:sz w:val="44"/>
                          <w:szCs w:val="44"/>
                        </w:rPr>
                        <w:t xml:space="preserve">school’s </w:t>
                      </w:r>
                      <w:r w:rsidR="008168C9">
                        <w:rPr>
                          <w:rFonts w:ascii="Segoe UI" w:hAnsi="Segoe UI" w:cs="Segoe UI"/>
                          <w:color w:val="335574"/>
                          <w:sz w:val="44"/>
                          <w:szCs w:val="44"/>
                        </w:rPr>
                        <w:t>circumstances and conditions</w:t>
                      </w:r>
                      <w:r w:rsidRPr="00CC4B51">
                        <w:rPr>
                          <w:rFonts w:ascii="Segoe UI" w:hAnsi="Segoe UI" w:cs="Segoe UI"/>
                          <w:color w:val="335574"/>
                          <w:sz w:val="44"/>
                          <w:szCs w:val="44"/>
                        </w:rPr>
                        <w:t>.</w:t>
                      </w:r>
                    </w:p>
                  </w:txbxContent>
                </v:textbox>
                <w10:wrap type="square"/>
              </v:shape>
            </w:pict>
          </mc:Fallback>
        </mc:AlternateContent>
      </w:r>
      <w:r w:rsidR="00A45FDC" w:rsidRPr="00DB7900">
        <w:rPr>
          <w:rFonts w:ascii="Segoe UI" w:hAnsi="Segoe UI" w:cs="Segoe UI"/>
          <w:sz w:val="48"/>
          <w:szCs w:val="48"/>
        </w:rPr>
        <w:t xml:space="preserve">School Context </w:t>
      </w:r>
      <w:r w:rsidR="00A45FDC" w:rsidRPr="00CD5B00">
        <w:rPr>
          <w:rFonts w:ascii="Segoe UI" w:hAnsi="Segoe UI" w:cs="Segoe UI"/>
        </w:rPr>
        <w:t>(Domain 6)</w:t>
      </w:r>
    </w:p>
    <w:p w14:paraId="7803D57A" w14:textId="00530F9F" w:rsidR="00DB7900" w:rsidRDefault="00DB7900" w:rsidP="00A45FDC">
      <w:pPr>
        <w:spacing w:after="0" w:line="240" w:lineRule="auto"/>
        <w:rPr>
          <w:rFonts w:ascii="Calibri" w:hAnsi="Calibri" w:cs="Calibri"/>
        </w:rPr>
      </w:pPr>
    </w:p>
    <w:p w14:paraId="68705E98" w14:textId="799A9D44" w:rsidR="00A45FDC" w:rsidRPr="00A45FDC" w:rsidRDefault="00A45FDC" w:rsidP="00A45FDC">
      <w:pPr>
        <w:spacing w:after="0" w:line="240" w:lineRule="auto"/>
        <w:rPr>
          <w:rFonts w:ascii="Calibri" w:hAnsi="Calibri" w:cs="Calibri"/>
        </w:rPr>
      </w:pPr>
      <w:r w:rsidRPr="00A45FDC">
        <w:rPr>
          <w:rFonts w:ascii="Calibri" w:hAnsi="Calibri" w:cs="Calibri"/>
        </w:rPr>
        <w:t>For the majority of districts, planning templates did not require school leaders to provide the school context for their plans</w:t>
      </w:r>
      <w:r w:rsidR="00817A7C">
        <w:rPr>
          <w:rFonts w:ascii="Calibri" w:hAnsi="Calibri" w:cs="Calibri"/>
        </w:rPr>
        <w:t xml:space="preserve">, although </w:t>
      </w:r>
      <w:r w:rsidRPr="00A45FDC">
        <w:rPr>
          <w:rFonts w:ascii="Calibri" w:hAnsi="Calibri" w:cs="Calibri"/>
        </w:rPr>
        <w:t xml:space="preserve">some school context </w:t>
      </w:r>
      <w:r w:rsidR="00817A7C">
        <w:rPr>
          <w:rFonts w:ascii="Calibri" w:hAnsi="Calibri" w:cs="Calibri"/>
        </w:rPr>
        <w:t xml:space="preserve">information </w:t>
      </w:r>
      <w:r w:rsidRPr="00A45FDC">
        <w:rPr>
          <w:rFonts w:ascii="Calibri" w:hAnsi="Calibri" w:cs="Calibri"/>
        </w:rPr>
        <w:t>could be gleaned from other documentation</w:t>
      </w:r>
      <w:r w:rsidR="00817A7C">
        <w:rPr>
          <w:rFonts w:ascii="Calibri" w:hAnsi="Calibri" w:cs="Calibri"/>
        </w:rPr>
        <w:t xml:space="preserve"> (e.g., </w:t>
      </w:r>
      <w:r w:rsidRPr="00A45FDC">
        <w:rPr>
          <w:rFonts w:ascii="Calibri" w:hAnsi="Calibri" w:cs="Calibri"/>
        </w:rPr>
        <w:t>Title I Narrative</w:t>
      </w:r>
      <w:r w:rsidR="00817A7C">
        <w:rPr>
          <w:rFonts w:ascii="Calibri" w:hAnsi="Calibri" w:cs="Calibri"/>
        </w:rPr>
        <w:t xml:space="preserve">s, </w:t>
      </w:r>
      <w:r w:rsidRPr="00A45FDC">
        <w:rPr>
          <w:rFonts w:ascii="Calibri" w:hAnsi="Calibri" w:cs="Calibri"/>
        </w:rPr>
        <w:t>required of CSI schools for federal reporting</w:t>
      </w:r>
      <w:r w:rsidR="00026BDF">
        <w:rPr>
          <w:rFonts w:ascii="Calibri" w:hAnsi="Calibri" w:cs="Calibri"/>
        </w:rPr>
        <w:t>, or through progress reports or reflections on the success of previous planning efforts</w:t>
      </w:r>
      <w:r w:rsidR="00817A7C">
        <w:rPr>
          <w:rFonts w:ascii="Calibri" w:hAnsi="Calibri" w:cs="Calibri"/>
        </w:rPr>
        <w:t>)</w:t>
      </w:r>
      <w:r w:rsidRPr="00A45FDC">
        <w:rPr>
          <w:rFonts w:ascii="Calibri" w:hAnsi="Calibri" w:cs="Calibri"/>
        </w:rPr>
        <w:t xml:space="preserve">. However, few plans </w:t>
      </w:r>
      <w:r w:rsidR="00817A7C">
        <w:rPr>
          <w:rFonts w:ascii="Calibri" w:hAnsi="Calibri" w:cs="Calibri"/>
        </w:rPr>
        <w:t>scored a “3” (</w:t>
      </w:r>
      <w:r w:rsidRPr="00A45FDC">
        <w:rPr>
          <w:rFonts w:ascii="Calibri" w:hAnsi="Calibri" w:cs="Calibri"/>
        </w:rPr>
        <w:t>Effective</w:t>
      </w:r>
      <w:r w:rsidR="00817A7C">
        <w:rPr>
          <w:rFonts w:ascii="Calibri" w:hAnsi="Calibri" w:cs="Calibri"/>
        </w:rPr>
        <w:t>)</w:t>
      </w:r>
      <w:r w:rsidRPr="00A45FDC">
        <w:rPr>
          <w:rFonts w:ascii="Calibri" w:hAnsi="Calibri" w:cs="Calibri"/>
        </w:rPr>
        <w:t xml:space="preserve"> or </w:t>
      </w:r>
      <w:r w:rsidR="00817A7C">
        <w:rPr>
          <w:rFonts w:ascii="Calibri" w:hAnsi="Calibri" w:cs="Calibri"/>
        </w:rPr>
        <w:t>“</w:t>
      </w:r>
      <w:r w:rsidRPr="00A45FDC">
        <w:rPr>
          <w:rFonts w:ascii="Calibri" w:hAnsi="Calibri" w:cs="Calibri"/>
        </w:rPr>
        <w:t>4</w:t>
      </w:r>
      <w:r w:rsidR="00817A7C">
        <w:rPr>
          <w:rFonts w:ascii="Calibri" w:hAnsi="Calibri" w:cs="Calibri"/>
        </w:rPr>
        <w:t>” (</w:t>
      </w:r>
      <w:r w:rsidRPr="00A45FDC">
        <w:rPr>
          <w:rFonts w:ascii="Calibri" w:hAnsi="Calibri" w:cs="Calibri"/>
        </w:rPr>
        <w:t>Exemplary</w:t>
      </w:r>
      <w:r w:rsidR="00817A7C">
        <w:rPr>
          <w:rFonts w:ascii="Calibri" w:hAnsi="Calibri" w:cs="Calibri"/>
        </w:rPr>
        <w:t xml:space="preserve">) </w:t>
      </w:r>
      <w:r w:rsidRPr="00A45FDC">
        <w:rPr>
          <w:rFonts w:ascii="Calibri" w:hAnsi="Calibri" w:cs="Calibri"/>
        </w:rPr>
        <w:t xml:space="preserve">in this domain because the plans did not explicitly </w:t>
      </w:r>
      <w:r w:rsidR="00026BDF">
        <w:rPr>
          <w:rFonts w:ascii="Calibri" w:hAnsi="Calibri" w:cs="Calibri"/>
        </w:rPr>
        <w:t xml:space="preserve">describe </w:t>
      </w:r>
      <w:r w:rsidR="00D1749D">
        <w:rPr>
          <w:rFonts w:ascii="Calibri" w:hAnsi="Calibri" w:cs="Calibri"/>
        </w:rPr>
        <w:t>how the action steps addressed the school’s context with respect to the</w:t>
      </w:r>
      <w:r w:rsidR="00CC4B51">
        <w:rPr>
          <w:rFonts w:ascii="Calibri" w:hAnsi="Calibri" w:cs="Calibri"/>
        </w:rPr>
        <w:t xml:space="preserve"> circumstances</w:t>
      </w:r>
      <w:r w:rsidR="00D1749D">
        <w:rPr>
          <w:rFonts w:ascii="Calibri" w:hAnsi="Calibri" w:cs="Calibri"/>
        </w:rPr>
        <w:t xml:space="preserve"> </w:t>
      </w:r>
      <w:r w:rsidR="00CC4B51">
        <w:rPr>
          <w:rFonts w:ascii="Calibri" w:hAnsi="Calibri" w:cs="Calibri"/>
        </w:rPr>
        <w:t xml:space="preserve">and </w:t>
      </w:r>
      <w:r w:rsidR="008168C9">
        <w:rPr>
          <w:rFonts w:ascii="Calibri" w:hAnsi="Calibri" w:cs="Calibri"/>
        </w:rPr>
        <w:t>conditions</w:t>
      </w:r>
      <w:r w:rsidR="00D1749D">
        <w:rPr>
          <w:rFonts w:ascii="Calibri" w:hAnsi="Calibri" w:cs="Calibri"/>
        </w:rPr>
        <w:t xml:space="preserve"> </w:t>
      </w:r>
      <w:r w:rsidR="00CC4B51">
        <w:rPr>
          <w:rFonts w:ascii="Calibri" w:hAnsi="Calibri" w:cs="Calibri"/>
        </w:rPr>
        <w:t>that require customization</w:t>
      </w:r>
      <w:r w:rsidR="008168C9">
        <w:rPr>
          <w:rFonts w:ascii="Calibri" w:hAnsi="Calibri" w:cs="Calibri"/>
        </w:rPr>
        <w:t xml:space="preserve"> of the response</w:t>
      </w:r>
      <w:r w:rsidRPr="00A45FDC">
        <w:rPr>
          <w:rFonts w:ascii="Calibri" w:hAnsi="Calibri" w:cs="Calibri"/>
        </w:rPr>
        <w:t xml:space="preserve">. For example, monitoring activities might specify how data would be disaggregated by subpopulations with learning gaps, but did not address how the plan specifically aids those specific student populations beyond providing </w:t>
      </w:r>
      <w:r w:rsidR="00817A7C">
        <w:rPr>
          <w:rFonts w:ascii="Calibri" w:hAnsi="Calibri" w:cs="Calibri"/>
        </w:rPr>
        <w:t>“</w:t>
      </w:r>
      <w:r w:rsidRPr="00A45FDC">
        <w:rPr>
          <w:rFonts w:ascii="Calibri" w:hAnsi="Calibri" w:cs="Calibri"/>
        </w:rPr>
        <w:t>differentiated instruction.</w:t>
      </w:r>
      <w:r w:rsidR="00817A7C">
        <w:rPr>
          <w:rFonts w:ascii="Calibri" w:hAnsi="Calibri" w:cs="Calibri"/>
        </w:rPr>
        <w:t>”</w:t>
      </w:r>
      <w:r w:rsidRPr="00A45FDC">
        <w:rPr>
          <w:rFonts w:ascii="Calibri" w:hAnsi="Calibri" w:cs="Calibri"/>
        </w:rPr>
        <w:t xml:space="preserve"> </w:t>
      </w:r>
    </w:p>
    <w:p w14:paraId="39E9CC27" w14:textId="77777777" w:rsidR="00A45FDC" w:rsidRPr="00A45FDC" w:rsidRDefault="00A45FDC" w:rsidP="00A45FDC">
      <w:pPr>
        <w:spacing w:after="0" w:line="240" w:lineRule="auto"/>
        <w:rPr>
          <w:rFonts w:ascii="Calibri" w:hAnsi="Calibri" w:cs="Calibri"/>
        </w:rPr>
      </w:pPr>
    </w:p>
    <w:p w14:paraId="4EAD1820" w14:textId="6E937008" w:rsidR="00CD5B00" w:rsidRDefault="00A45FDC" w:rsidP="00A45FDC">
      <w:pPr>
        <w:spacing w:after="0" w:line="240" w:lineRule="auto"/>
        <w:rPr>
          <w:rFonts w:ascii="Segoe UI" w:hAnsi="Segoe UI" w:cs="Segoe UI"/>
          <w:sz w:val="32"/>
          <w:szCs w:val="32"/>
        </w:rPr>
      </w:pPr>
      <w:r w:rsidRPr="00CD5B00">
        <w:rPr>
          <w:rFonts w:ascii="Segoe UI" w:hAnsi="Segoe UI" w:cs="Segoe UI"/>
          <w:sz w:val="32"/>
          <w:szCs w:val="32"/>
        </w:rPr>
        <w:t xml:space="preserve">Areas for </w:t>
      </w:r>
      <w:r w:rsidR="00CD5B00">
        <w:rPr>
          <w:rFonts w:ascii="Segoe UI" w:hAnsi="Segoe UI" w:cs="Segoe UI"/>
          <w:sz w:val="32"/>
          <w:szCs w:val="32"/>
        </w:rPr>
        <w:t>I</w:t>
      </w:r>
      <w:r w:rsidRPr="00CD5B00">
        <w:rPr>
          <w:rFonts w:ascii="Segoe UI" w:hAnsi="Segoe UI" w:cs="Segoe UI"/>
          <w:sz w:val="32"/>
          <w:szCs w:val="32"/>
        </w:rPr>
        <w:t>mprovement</w:t>
      </w:r>
    </w:p>
    <w:p w14:paraId="5949D353" w14:textId="00483209" w:rsidR="00A45FDC" w:rsidRPr="00A45FDC" w:rsidRDefault="00CD5B00" w:rsidP="00A45FDC">
      <w:pPr>
        <w:spacing w:after="0" w:line="240" w:lineRule="auto"/>
        <w:rPr>
          <w:rFonts w:ascii="Calibri" w:hAnsi="Calibri" w:cs="Calibri"/>
        </w:rPr>
      </w:pPr>
      <w:r>
        <w:rPr>
          <w:rFonts w:ascii="Calibri" w:hAnsi="Calibri" w:cs="Calibri"/>
        </w:rPr>
        <w:t>As</w:t>
      </w:r>
      <w:r w:rsidR="00A45FDC" w:rsidRPr="00A45FDC">
        <w:rPr>
          <w:rFonts w:ascii="Calibri" w:hAnsi="Calibri" w:cs="Calibri"/>
        </w:rPr>
        <w:t xml:space="preserve"> school leaders select evidence-based strategies for implementation, the planning process would benefit from some consideration of how the approach may need to be adjusted to meet the context and conditions of a particular school </w:t>
      </w:r>
      <w:r w:rsidR="00026BDF">
        <w:rPr>
          <w:rFonts w:ascii="Calibri" w:hAnsi="Calibri" w:cs="Calibri"/>
        </w:rPr>
        <w:t xml:space="preserve">with respect to </w:t>
      </w:r>
      <w:r w:rsidR="00A45FDC" w:rsidRPr="00A45FDC">
        <w:rPr>
          <w:rFonts w:ascii="Calibri" w:hAnsi="Calibri" w:cs="Calibri"/>
        </w:rPr>
        <w:t>students, teachers, administrators, families, partner organizations</w:t>
      </w:r>
      <w:r w:rsidR="00026BDF">
        <w:rPr>
          <w:rFonts w:ascii="Calibri" w:hAnsi="Calibri" w:cs="Calibri"/>
        </w:rPr>
        <w:t>,</w:t>
      </w:r>
      <w:r w:rsidR="00A45FDC" w:rsidRPr="00A45FDC">
        <w:rPr>
          <w:rFonts w:ascii="Calibri" w:hAnsi="Calibri" w:cs="Calibri"/>
        </w:rPr>
        <w:t xml:space="preserve"> and the district. What weaknesses or barriers need to be addressed to facilitate implementation?   </w:t>
      </w:r>
    </w:p>
    <w:p w14:paraId="003D0B38" w14:textId="77777777" w:rsidR="00A45FDC" w:rsidRPr="00A45FDC" w:rsidRDefault="00A45FDC" w:rsidP="00A45FDC">
      <w:pPr>
        <w:spacing w:after="0" w:line="240" w:lineRule="auto"/>
        <w:rPr>
          <w:rFonts w:ascii="Calibri" w:hAnsi="Calibri" w:cs="Calibri"/>
          <w:b/>
          <w:bCs/>
        </w:rPr>
      </w:pPr>
    </w:p>
    <w:p w14:paraId="39DB646E" w14:textId="50C0D3C0" w:rsidR="00CD5B00" w:rsidRDefault="00A45FDC" w:rsidP="00A45FDC">
      <w:pPr>
        <w:spacing w:after="0" w:line="240" w:lineRule="auto"/>
        <w:rPr>
          <w:rFonts w:ascii="Segoe UI" w:hAnsi="Segoe UI" w:cs="Segoe UI"/>
          <w:sz w:val="32"/>
          <w:szCs w:val="32"/>
        </w:rPr>
      </w:pPr>
      <w:r w:rsidRPr="00CD5B00">
        <w:rPr>
          <w:rFonts w:ascii="Segoe UI" w:hAnsi="Segoe UI" w:cs="Segoe UI"/>
          <w:sz w:val="32"/>
          <w:szCs w:val="32"/>
        </w:rPr>
        <w:t>Exempla</w:t>
      </w:r>
      <w:r w:rsidR="00CD5B00">
        <w:rPr>
          <w:rFonts w:ascii="Segoe UI" w:hAnsi="Segoe UI" w:cs="Segoe UI"/>
          <w:sz w:val="32"/>
          <w:szCs w:val="32"/>
        </w:rPr>
        <w:t>r</w:t>
      </w:r>
    </w:p>
    <w:p w14:paraId="52047C7D" w14:textId="4DB63461" w:rsidR="00A45FDC" w:rsidRPr="00A45FDC" w:rsidRDefault="00A45FDC" w:rsidP="00A45FDC">
      <w:pPr>
        <w:spacing w:after="0" w:line="240" w:lineRule="auto"/>
        <w:rPr>
          <w:rFonts w:ascii="Calibri" w:hAnsi="Calibri" w:cs="Calibri"/>
        </w:rPr>
      </w:pPr>
      <w:r w:rsidRPr="00A45FDC">
        <w:rPr>
          <w:rFonts w:ascii="Calibri" w:hAnsi="Calibri" w:cs="Calibri"/>
        </w:rPr>
        <w:t xml:space="preserve">One SIP clearly demonstrates the value of stakeholder engagement and ways in which identified needs would explicitly be addressed in the plan. For example, the plan noted that survey data indicated high rates of staff burnout </w:t>
      </w:r>
      <w:r w:rsidR="008168C9">
        <w:rPr>
          <w:rFonts w:ascii="Calibri" w:hAnsi="Calibri" w:cs="Calibri"/>
        </w:rPr>
        <w:t xml:space="preserve">among staff </w:t>
      </w:r>
      <w:r w:rsidRPr="00A45FDC">
        <w:rPr>
          <w:rFonts w:ascii="Calibri" w:hAnsi="Calibri" w:cs="Calibri"/>
        </w:rPr>
        <w:t xml:space="preserve">and listed </w:t>
      </w:r>
      <w:r w:rsidR="000778C0">
        <w:rPr>
          <w:rFonts w:ascii="Calibri" w:hAnsi="Calibri" w:cs="Calibri"/>
        </w:rPr>
        <w:t>its key causes</w:t>
      </w:r>
      <w:r w:rsidRPr="00A45FDC">
        <w:rPr>
          <w:rFonts w:ascii="Calibri" w:hAnsi="Calibri" w:cs="Calibri"/>
        </w:rPr>
        <w:t xml:space="preserve"> alongside specific action steps to address the </w:t>
      </w:r>
      <w:r w:rsidR="000778C0">
        <w:rPr>
          <w:rFonts w:ascii="Calibri" w:hAnsi="Calibri" w:cs="Calibri"/>
        </w:rPr>
        <w:t>problem</w:t>
      </w:r>
      <w:r w:rsidRPr="00A45FDC">
        <w:rPr>
          <w:rFonts w:ascii="Calibri" w:hAnsi="Calibri" w:cs="Calibri"/>
        </w:rPr>
        <w:t xml:space="preserve">. For example, staff surveys revealed that teachers needed a higher level of communication from administration and </w:t>
      </w:r>
      <w:r w:rsidR="000778C0">
        <w:rPr>
          <w:rFonts w:ascii="Calibri" w:hAnsi="Calibri" w:cs="Calibri"/>
        </w:rPr>
        <w:t xml:space="preserve">a larger </w:t>
      </w:r>
      <w:r w:rsidRPr="00A45FDC">
        <w:rPr>
          <w:rFonts w:ascii="Calibri" w:hAnsi="Calibri" w:cs="Calibri"/>
        </w:rPr>
        <w:t xml:space="preserve">voice </w:t>
      </w:r>
      <w:r w:rsidR="000778C0">
        <w:rPr>
          <w:rFonts w:ascii="Calibri" w:hAnsi="Calibri" w:cs="Calibri"/>
        </w:rPr>
        <w:t xml:space="preserve">in decisions </w:t>
      </w:r>
      <w:r w:rsidRPr="00A45FDC">
        <w:rPr>
          <w:rFonts w:ascii="Calibri" w:hAnsi="Calibri" w:cs="Calibri"/>
        </w:rPr>
        <w:t>regarding school procedures and professional development. Consequently, additional forms of communication were developed</w:t>
      </w:r>
      <w:r w:rsidR="000778C0">
        <w:rPr>
          <w:rFonts w:ascii="Calibri" w:hAnsi="Calibri" w:cs="Calibri"/>
        </w:rPr>
        <w:t>,</w:t>
      </w:r>
      <w:r w:rsidRPr="00A45FDC">
        <w:rPr>
          <w:rFonts w:ascii="Calibri" w:hAnsi="Calibri" w:cs="Calibri"/>
        </w:rPr>
        <w:t xml:space="preserve"> including a school leader weekly podcast</w:t>
      </w:r>
      <w:r w:rsidR="000778C0">
        <w:rPr>
          <w:rFonts w:ascii="Calibri" w:hAnsi="Calibri" w:cs="Calibri"/>
        </w:rPr>
        <w:t xml:space="preserve"> and</w:t>
      </w:r>
      <w:r w:rsidRPr="00A45FDC">
        <w:rPr>
          <w:rFonts w:ascii="Calibri" w:hAnsi="Calibri" w:cs="Calibri"/>
        </w:rPr>
        <w:t xml:space="preserve"> staff survey</w:t>
      </w:r>
      <w:r w:rsidR="000778C0">
        <w:rPr>
          <w:rFonts w:ascii="Calibri" w:hAnsi="Calibri" w:cs="Calibri"/>
        </w:rPr>
        <w:t>s, as well as</w:t>
      </w:r>
      <w:r w:rsidRPr="00A45FDC">
        <w:rPr>
          <w:rFonts w:ascii="Calibri" w:hAnsi="Calibri" w:cs="Calibri"/>
        </w:rPr>
        <w:t xml:space="preserve"> </w:t>
      </w:r>
      <w:r w:rsidR="000778C0">
        <w:rPr>
          <w:rFonts w:ascii="Calibri" w:hAnsi="Calibri" w:cs="Calibri"/>
        </w:rPr>
        <w:t xml:space="preserve">the development of </w:t>
      </w:r>
      <w:r w:rsidRPr="00A45FDC">
        <w:rPr>
          <w:rFonts w:ascii="Calibri" w:hAnsi="Calibri" w:cs="Calibri"/>
        </w:rPr>
        <w:t>more flexible professional development plans. The external school community is also touched upon, including a discussion of caregivers and their current lack of input in certain aspects of school involvement and how that might be improved through additional communication and opportunities for input through a community voice survey offered in English and Spanish.</w:t>
      </w:r>
      <w:r w:rsidR="000778C0">
        <w:rPr>
          <w:rFonts w:ascii="Calibri" w:hAnsi="Calibri" w:cs="Calibri"/>
        </w:rPr>
        <w:t xml:space="preserve"> Finally, s</w:t>
      </w:r>
      <w:r w:rsidRPr="00A45FDC">
        <w:rPr>
          <w:rFonts w:ascii="Calibri" w:hAnsi="Calibri" w:cs="Calibri"/>
        </w:rPr>
        <w:t>tudent survey data was used to address SEL needs</w:t>
      </w:r>
      <w:r w:rsidR="000778C0">
        <w:rPr>
          <w:rFonts w:ascii="Calibri" w:hAnsi="Calibri" w:cs="Calibri"/>
        </w:rPr>
        <w:t xml:space="preserve"> in an effort to better </w:t>
      </w:r>
      <w:r w:rsidRPr="00A45FDC">
        <w:rPr>
          <w:rFonts w:ascii="Calibri" w:hAnsi="Calibri" w:cs="Calibri"/>
        </w:rPr>
        <w:t xml:space="preserve">understand “why” students feel the way they do about the school. </w:t>
      </w:r>
    </w:p>
    <w:p w14:paraId="1128ADEA" w14:textId="77777777" w:rsidR="00A45FDC" w:rsidRPr="00A45FDC" w:rsidRDefault="00A45FDC" w:rsidP="00A45FDC">
      <w:pPr>
        <w:spacing w:after="0" w:line="240" w:lineRule="auto"/>
        <w:rPr>
          <w:rFonts w:ascii="Calibri" w:hAnsi="Calibri" w:cs="Calibri"/>
          <w:b/>
          <w:bCs/>
        </w:rPr>
      </w:pPr>
    </w:p>
    <w:p w14:paraId="60A4B010" w14:textId="639B479E" w:rsidR="00A45FDC" w:rsidRPr="00CD5B00" w:rsidRDefault="00A45FDC" w:rsidP="00A45FDC">
      <w:pPr>
        <w:spacing w:after="0" w:line="240" w:lineRule="auto"/>
        <w:rPr>
          <w:rFonts w:ascii="Segoe UI" w:hAnsi="Segoe UI" w:cs="Segoe UI"/>
          <w:sz w:val="56"/>
          <w:szCs w:val="56"/>
        </w:rPr>
      </w:pPr>
      <w:r w:rsidRPr="00DB7900">
        <w:rPr>
          <w:rFonts w:ascii="Segoe UI" w:hAnsi="Segoe UI" w:cs="Segoe UI"/>
          <w:sz w:val="48"/>
          <w:szCs w:val="48"/>
        </w:rPr>
        <w:lastRenderedPageBreak/>
        <w:t xml:space="preserve">Root Cause Analysis </w:t>
      </w:r>
      <w:r w:rsidRPr="00CD5B00">
        <w:rPr>
          <w:rFonts w:ascii="Segoe UI" w:hAnsi="Segoe UI" w:cs="Segoe UI"/>
        </w:rPr>
        <w:t>(Domain 7)</w:t>
      </w:r>
    </w:p>
    <w:p w14:paraId="75E69E53" w14:textId="4FEF53F1" w:rsidR="00CD5B00" w:rsidRDefault="00CD5B00" w:rsidP="00A45FDC">
      <w:pPr>
        <w:spacing w:after="0" w:line="240" w:lineRule="auto"/>
        <w:rPr>
          <w:rFonts w:ascii="Calibri" w:hAnsi="Calibri" w:cs="Calibri"/>
        </w:rPr>
      </w:pPr>
    </w:p>
    <w:p w14:paraId="1253DBF1" w14:textId="2B741ADF" w:rsidR="00F94C7D" w:rsidRDefault="00ED5112" w:rsidP="00F94C7D">
      <w:pPr>
        <w:spacing w:after="0" w:line="240" w:lineRule="auto"/>
        <w:rPr>
          <w:rFonts w:ascii="Calibri" w:hAnsi="Calibri" w:cs="Calibri"/>
        </w:rPr>
      </w:pPr>
      <w:r>
        <w:rPr>
          <w:rFonts w:ascii="Calibri" w:hAnsi="Calibri" w:cs="Calibri"/>
          <w:noProof/>
        </w:rPr>
        <mc:AlternateContent>
          <mc:Choice Requires="wps">
            <w:drawing>
              <wp:anchor distT="0" distB="0" distL="114300" distR="114300" simplePos="0" relativeHeight="251658262" behindDoc="0" locked="0" layoutInCell="1" allowOverlap="1" wp14:anchorId="3FF2A0B2" wp14:editId="42167CB3">
                <wp:simplePos x="0" y="0"/>
                <wp:positionH relativeFrom="column">
                  <wp:posOffset>3276600</wp:posOffset>
                </wp:positionH>
                <wp:positionV relativeFrom="paragraph">
                  <wp:posOffset>30480</wp:posOffset>
                </wp:positionV>
                <wp:extent cx="2590800" cy="6446520"/>
                <wp:effectExtent l="0" t="0" r="0" b="0"/>
                <wp:wrapSquare wrapText="bothSides"/>
                <wp:docPr id="547430827" name="Text Box 17"/>
                <wp:cNvGraphicFramePr/>
                <a:graphic xmlns:a="http://schemas.openxmlformats.org/drawingml/2006/main">
                  <a:graphicData uri="http://schemas.microsoft.com/office/word/2010/wordprocessingShape">
                    <wps:wsp>
                      <wps:cNvSpPr txBox="1"/>
                      <wps:spPr>
                        <a:xfrm>
                          <a:off x="0" y="0"/>
                          <a:ext cx="2590800" cy="6446520"/>
                        </a:xfrm>
                        <a:prstGeom prst="rect">
                          <a:avLst/>
                        </a:prstGeom>
                        <a:solidFill>
                          <a:sysClr val="window" lastClr="FFFFFF"/>
                        </a:solidFill>
                        <a:ln w="6350">
                          <a:noFill/>
                        </a:ln>
                      </wps:spPr>
                      <wps:txbx>
                        <w:txbxContent>
                          <w:p w14:paraId="4DEB90DC" w14:textId="77777777" w:rsidR="006466C9" w:rsidRPr="006466C9" w:rsidRDefault="006466C9" w:rsidP="00F94C7D">
                            <w:pPr>
                              <w:jc w:val="center"/>
                              <w:rPr>
                                <w:rFonts w:ascii="Segoe UI" w:hAnsi="Segoe UI" w:cs="Segoe UI"/>
                                <w:color w:val="335574"/>
                                <w:sz w:val="16"/>
                                <w:szCs w:val="16"/>
                              </w:rPr>
                            </w:pPr>
                          </w:p>
                          <w:p w14:paraId="5D80EC40" w14:textId="77777777" w:rsidR="00ED5112" w:rsidRDefault="00ED5112" w:rsidP="00F94C7D">
                            <w:pPr>
                              <w:jc w:val="center"/>
                              <w:rPr>
                                <w:rFonts w:ascii="Segoe UI" w:hAnsi="Segoe UI" w:cs="Segoe UI"/>
                                <w:color w:val="335574"/>
                                <w:sz w:val="44"/>
                                <w:szCs w:val="44"/>
                              </w:rPr>
                            </w:pPr>
                          </w:p>
                          <w:p w14:paraId="75050AEB" w14:textId="77777777" w:rsidR="00ED5112" w:rsidRDefault="00ED5112" w:rsidP="00F94C7D">
                            <w:pPr>
                              <w:jc w:val="center"/>
                              <w:rPr>
                                <w:rFonts w:ascii="Segoe UI" w:hAnsi="Segoe UI" w:cs="Segoe UI"/>
                                <w:color w:val="335574"/>
                                <w:sz w:val="44"/>
                                <w:szCs w:val="44"/>
                              </w:rPr>
                            </w:pPr>
                          </w:p>
                          <w:p w14:paraId="0BFDA68C" w14:textId="5D80D7A0" w:rsidR="00F94C7D" w:rsidRPr="0053563B" w:rsidRDefault="00F94C7D" w:rsidP="00F94C7D">
                            <w:pPr>
                              <w:jc w:val="center"/>
                              <w:rPr>
                                <w:rFonts w:ascii="Segoe UI" w:hAnsi="Segoe UI" w:cs="Segoe UI"/>
                                <w:color w:val="335574"/>
                                <w:sz w:val="44"/>
                                <w:szCs w:val="44"/>
                              </w:rPr>
                            </w:pPr>
                            <w:r>
                              <w:rPr>
                                <w:rFonts w:ascii="Segoe UI" w:hAnsi="Segoe UI" w:cs="Segoe UI"/>
                                <w:color w:val="335574"/>
                                <w:sz w:val="44"/>
                                <w:szCs w:val="44"/>
                              </w:rPr>
                              <w:t xml:space="preserve">SIPs should make more explicit </w:t>
                            </w:r>
                            <w:r w:rsidRPr="00F94C7D">
                              <w:rPr>
                                <w:rFonts w:ascii="Segoe UI" w:hAnsi="Segoe UI" w:cs="Segoe UI"/>
                                <w:color w:val="335574"/>
                                <w:sz w:val="44"/>
                                <w:szCs w:val="44"/>
                              </w:rPr>
                              <w:t xml:space="preserve">the links between the root cause analysis and </w:t>
                            </w:r>
                            <w:r>
                              <w:rPr>
                                <w:rFonts w:ascii="Segoe UI" w:hAnsi="Segoe UI" w:cs="Segoe UI"/>
                                <w:color w:val="335574"/>
                                <w:sz w:val="44"/>
                                <w:szCs w:val="44"/>
                              </w:rPr>
                              <w:t xml:space="preserve">the selected </w:t>
                            </w:r>
                            <w:r w:rsidRPr="00F94C7D">
                              <w:rPr>
                                <w:rFonts w:ascii="Segoe UI" w:hAnsi="Segoe UI" w:cs="Segoe UI"/>
                                <w:color w:val="335574"/>
                                <w:sz w:val="44"/>
                                <w:szCs w:val="44"/>
                              </w:rPr>
                              <w:t xml:space="preserve">priorities and process outcomes </w:t>
                            </w:r>
                            <w:r>
                              <w:rPr>
                                <w:rFonts w:ascii="Segoe UI" w:hAnsi="Segoe UI" w:cs="Segoe UI"/>
                                <w:color w:val="335574"/>
                                <w:sz w:val="44"/>
                                <w:szCs w:val="44"/>
                              </w:rPr>
                              <w:t>for school improvement</w:t>
                            </w:r>
                            <w:r w:rsidRPr="00F94C7D">
                              <w:rPr>
                                <w:rFonts w:ascii="Segoe UI" w:hAnsi="Segoe UI" w:cs="Segoe UI"/>
                                <w:color w:val="335574"/>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2A0B2" id="_x0000_s1065" type="#_x0000_t202" style="position:absolute;margin-left:258pt;margin-top:2.4pt;width:204pt;height:507.6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" fillcolor="window" stroked="f" strokeweight=".5pt">
                <v:textbox>
                  <w:txbxContent>
                    <w:p w14:paraId="4DEB90DC" w14:textId="77777777" w:rsidR="006466C9" w:rsidRPr="006466C9" w:rsidRDefault="006466C9" w:rsidP="00F94C7D">
                      <w:pPr>
                        <w:jc w:val="center"/>
                        <w:rPr>
                          <w:rFonts w:ascii="Segoe UI" w:hAnsi="Segoe UI" w:cs="Segoe UI"/>
                          <w:color w:val="335574"/>
                          <w:sz w:val="16"/>
                          <w:szCs w:val="16"/>
                        </w:rPr>
                      </w:pPr>
                    </w:p>
                    <w:p w14:paraId="5D80EC40" w14:textId="77777777" w:rsidR="00ED5112" w:rsidRDefault="00ED5112" w:rsidP="00F94C7D">
                      <w:pPr>
                        <w:jc w:val="center"/>
                        <w:rPr>
                          <w:rFonts w:ascii="Segoe UI" w:hAnsi="Segoe UI" w:cs="Segoe UI"/>
                          <w:color w:val="335574"/>
                          <w:sz w:val="44"/>
                          <w:szCs w:val="44"/>
                        </w:rPr>
                      </w:pPr>
                    </w:p>
                    <w:p w14:paraId="75050AEB" w14:textId="77777777" w:rsidR="00ED5112" w:rsidRDefault="00ED5112" w:rsidP="00F94C7D">
                      <w:pPr>
                        <w:jc w:val="center"/>
                        <w:rPr>
                          <w:rFonts w:ascii="Segoe UI" w:hAnsi="Segoe UI" w:cs="Segoe UI"/>
                          <w:color w:val="335574"/>
                          <w:sz w:val="44"/>
                          <w:szCs w:val="44"/>
                        </w:rPr>
                      </w:pPr>
                    </w:p>
                    <w:p w14:paraId="0BFDA68C" w14:textId="5D80D7A0" w:rsidR="00F94C7D" w:rsidRPr="0053563B" w:rsidRDefault="00F94C7D" w:rsidP="00F94C7D">
                      <w:pPr>
                        <w:jc w:val="center"/>
                        <w:rPr>
                          <w:rFonts w:ascii="Segoe UI" w:hAnsi="Segoe UI" w:cs="Segoe UI"/>
                          <w:color w:val="335574"/>
                          <w:sz w:val="44"/>
                          <w:szCs w:val="44"/>
                        </w:rPr>
                      </w:pPr>
                      <w:r>
                        <w:rPr>
                          <w:rFonts w:ascii="Segoe UI" w:hAnsi="Segoe UI" w:cs="Segoe UI"/>
                          <w:color w:val="335574"/>
                          <w:sz w:val="44"/>
                          <w:szCs w:val="44"/>
                        </w:rPr>
                        <w:t xml:space="preserve">SIPs should make more explicit </w:t>
                      </w:r>
                      <w:r w:rsidRPr="00F94C7D">
                        <w:rPr>
                          <w:rFonts w:ascii="Segoe UI" w:hAnsi="Segoe UI" w:cs="Segoe UI"/>
                          <w:color w:val="335574"/>
                          <w:sz w:val="44"/>
                          <w:szCs w:val="44"/>
                        </w:rPr>
                        <w:t xml:space="preserve">the links between the root cause analysis and </w:t>
                      </w:r>
                      <w:r>
                        <w:rPr>
                          <w:rFonts w:ascii="Segoe UI" w:hAnsi="Segoe UI" w:cs="Segoe UI"/>
                          <w:color w:val="335574"/>
                          <w:sz w:val="44"/>
                          <w:szCs w:val="44"/>
                        </w:rPr>
                        <w:t xml:space="preserve">the selected </w:t>
                      </w:r>
                      <w:r w:rsidRPr="00F94C7D">
                        <w:rPr>
                          <w:rFonts w:ascii="Segoe UI" w:hAnsi="Segoe UI" w:cs="Segoe UI"/>
                          <w:color w:val="335574"/>
                          <w:sz w:val="44"/>
                          <w:szCs w:val="44"/>
                        </w:rPr>
                        <w:t xml:space="preserve">priorities and process outcomes </w:t>
                      </w:r>
                      <w:r>
                        <w:rPr>
                          <w:rFonts w:ascii="Segoe UI" w:hAnsi="Segoe UI" w:cs="Segoe UI"/>
                          <w:color w:val="335574"/>
                          <w:sz w:val="44"/>
                          <w:szCs w:val="44"/>
                        </w:rPr>
                        <w:t>for school improvement</w:t>
                      </w:r>
                      <w:r w:rsidRPr="00F94C7D">
                        <w:rPr>
                          <w:rFonts w:ascii="Segoe UI" w:hAnsi="Segoe UI" w:cs="Segoe UI"/>
                          <w:color w:val="335574"/>
                          <w:sz w:val="44"/>
                          <w:szCs w:val="44"/>
                        </w:rPr>
                        <w:t>.</w:t>
                      </w:r>
                    </w:p>
                  </w:txbxContent>
                </v:textbox>
                <w10:wrap type="square"/>
              </v:shape>
            </w:pict>
          </mc:Fallback>
        </mc:AlternateContent>
      </w:r>
      <w:r w:rsidR="00F94C7D" w:rsidRPr="00F94C7D">
        <w:rPr>
          <w:rFonts w:ascii="Calibri" w:hAnsi="Calibri" w:cs="Calibri"/>
        </w:rPr>
        <w:t xml:space="preserve">Twenty plans did not include a root cause analysis. Although schools may have completed a root cause analysis, they did not include the results in their plan. Fifteen plans referenced a root cause analysis and included some data to identify priorities or process outcomes, but did not make explicit linkages between the root causes and the school's improvement priorities. Plans that included a root cause analysis or cited data from their root cause analysis that provided a rationale for their chosen priorities and process outcomes received a higher score. SIP scores ranged from 2 to 4 points depending on the array of data used to identify root causes and the specificity and depth of the rationale linking priorities and process outcomes to the root cause analysis. </w:t>
      </w:r>
    </w:p>
    <w:p w14:paraId="5FDADDBE" w14:textId="77777777" w:rsidR="00F94C7D" w:rsidRPr="00F94C7D" w:rsidRDefault="00F94C7D" w:rsidP="00F94C7D">
      <w:pPr>
        <w:spacing w:after="0" w:line="240" w:lineRule="auto"/>
        <w:rPr>
          <w:rFonts w:ascii="Calibri" w:hAnsi="Calibri" w:cs="Calibri"/>
        </w:rPr>
      </w:pPr>
    </w:p>
    <w:p w14:paraId="746E9E6C" w14:textId="77777777" w:rsidR="00CD5B00" w:rsidRDefault="00A45FDC" w:rsidP="00F94C7D">
      <w:pPr>
        <w:spacing w:after="0" w:line="240" w:lineRule="auto"/>
        <w:rPr>
          <w:rFonts w:ascii="Calibri" w:hAnsi="Calibri" w:cs="Calibri"/>
          <w:b/>
          <w:bCs/>
        </w:rPr>
      </w:pPr>
      <w:r w:rsidRPr="00CD5B00">
        <w:rPr>
          <w:rFonts w:ascii="Segoe UI" w:hAnsi="Segoe UI" w:cs="Segoe UI"/>
          <w:sz w:val="32"/>
          <w:szCs w:val="32"/>
        </w:rPr>
        <w:t xml:space="preserve">Areas for </w:t>
      </w:r>
      <w:r w:rsidR="00CD5B00">
        <w:rPr>
          <w:rFonts w:ascii="Segoe UI" w:hAnsi="Segoe UI" w:cs="Segoe UI"/>
          <w:sz w:val="32"/>
          <w:szCs w:val="32"/>
        </w:rPr>
        <w:t>I</w:t>
      </w:r>
      <w:r w:rsidRPr="00CD5B00">
        <w:rPr>
          <w:rFonts w:ascii="Segoe UI" w:hAnsi="Segoe UI" w:cs="Segoe UI"/>
          <w:sz w:val="32"/>
          <w:szCs w:val="32"/>
        </w:rPr>
        <w:t>mprovement</w:t>
      </w:r>
      <w:r w:rsidRPr="00A45FDC">
        <w:rPr>
          <w:rFonts w:ascii="Calibri" w:hAnsi="Calibri" w:cs="Calibri"/>
          <w:b/>
          <w:bCs/>
        </w:rPr>
        <w:t xml:space="preserve"> </w:t>
      </w:r>
    </w:p>
    <w:p w14:paraId="238EE14F" w14:textId="69876DC0" w:rsidR="00A45FDC" w:rsidRPr="00A45FDC" w:rsidRDefault="00A45FDC" w:rsidP="00F94C7D">
      <w:pPr>
        <w:spacing w:after="0" w:line="240" w:lineRule="auto"/>
        <w:rPr>
          <w:rFonts w:ascii="Calibri" w:hAnsi="Calibri" w:cs="Calibri"/>
        </w:rPr>
      </w:pPr>
      <w:r w:rsidRPr="00A45FDC">
        <w:rPr>
          <w:rFonts w:ascii="Calibri" w:hAnsi="Calibri" w:cs="Calibri"/>
        </w:rPr>
        <w:t xml:space="preserve">Fellows can work on making the links between the root cause analysis and priorities and process outcomes explicitly clear. </w:t>
      </w:r>
    </w:p>
    <w:p w14:paraId="3B666872" w14:textId="77777777" w:rsidR="00A45FDC" w:rsidRPr="00A45FDC" w:rsidRDefault="00A45FDC" w:rsidP="00F94C7D">
      <w:pPr>
        <w:spacing w:after="0" w:line="240" w:lineRule="auto"/>
        <w:rPr>
          <w:rFonts w:ascii="Calibri" w:hAnsi="Calibri" w:cs="Calibri"/>
        </w:rPr>
      </w:pPr>
    </w:p>
    <w:p w14:paraId="777B7E1F" w14:textId="77777777" w:rsidR="00CD5B00" w:rsidRDefault="00A45FDC" w:rsidP="00F94C7D">
      <w:pPr>
        <w:spacing w:after="0" w:line="240" w:lineRule="auto"/>
        <w:rPr>
          <w:rFonts w:ascii="Calibri" w:hAnsi="Calibri" w:cs="Calibri"/>
          <w:b/>
          <w:bCs/>
        </w:rPr>
      </w:pPr>
      <w:r w:rsidRPr="00CD5B00">
        <w:rPr>
          <w:rFonts w:ascii="Segoe UI" w:hAnsi="Segoe UI" w:cs="Segoe UI"/>
          <w:sz w:val="32"/>
          <w:szCs w:val="32"/>
        </w:rPr>
        <w:t>Exemplar</w:t>
      </w:r>
      <w:r w:rsidRPr="00A45FDC">
        <w:rPr>
          <w:rFonts w:ascii="Calibri" w:hAnsi="Calibri" w:cs="Calibri"/>
          <w:b/>
          <w:bCs/>
        </w:rPr>
        <w:t xml:space="preserve"> </w:t>
      </w:r>
    </w:p>
    <w:p w14:paraId="62C1A199" w14:textId="1B7E11F3" w:rsidR="00A45FDC" w:rsidRPr="00A45FDC" w:rsidRDefault="00C266D9" w:rsidP="00A45FDC">
      <w:pPr>
        <w:spacing w:after="0" w:line="240" w:lineRule="auto"/>
        <w:rPr>
          <w:rFonts w:ascii="Calibri" w:hAnsi="Calibri" w:cs="Calibri"/>
          <w:i/>
          <w:iCs/>
        </w:rPr>
      </w:pPr>
      <w:r>
        <w:rPr>
          <w:rFonts w:ascii="Calibri" w:hAnsi="Calibri" w:cs="Calibri"/>
        </w:rPr>
        <w:t>R</w:t>
      </w:r>
      <w:r w:rsidR="00A45FDC" w:rsidRPr="00A45FDC">
        <w:rPr>
          <w:rFonts w:ascii="Calibri" w:hAnsi="Calibri" w:cs="Calibri"/>
        </w:rPr>
        <w:t xml:space="preserve">eflecting on </w:t>
      </w:r>
      <w:r>
        <w:rPr>
          <w:rFonts w:ascii="Calibri" w:hAnsi="Calibri" w:cs="Calibri"/>
        </w:rPr>
        <w:t xml:space="preserve">their </w:t>
      </w:r>
      <w:r w:rsidR="00A45FDC" w:rsidRPr="00A45FDC">
        <w:rPr>
          <w:rFonts w:ascii="Calibri" w:hAnsi="Calibri" w:cs="Calibri"/>
        </w:rPr>
        <w:t xml:space="preserve">root cause analysis data, one school summarized the </w:t>
      </w:r>
      <w:r>
        <w:rPr>
          <w:rFonts w:ascii="Calibri" w:hAnsi="Calibri" w:cs="Calibri"/>
        </w:rPr>
        <w:t xml:space="preserve">most urgent </w:t>
      </w:r>
      <w:r w:rsidR="00A45FDC" w:rsidRPr="00A45FDC">
        <w:rPr>
          <w:rFonts w:ascii="Calibri" w:hAnsi="Calibri" w:cs="Calibri"/>
        </w:rPr>
        <w:t>actions to address the needs of Hispanic and Emerging Multilingual Learners (EML) in the school. The plan stated</w:t>
      </w:r>
      <w:r w:rsidR="00BC4BD8">
        <w:rPr>
          <w:rFonts w:ascii="Calibri" w:hAnsi="Calibri" w:cs="Calibri"/>
        </w:rPr>
        <w:t>:</w:t>
      </w:r>
    </w:p>
    <w:p w14:paraId="39614FA9" w14:textId="77777777" w:rsidR="00A45FDC" w:rsidRPr="00A45FDC" w:rsidRDefault="00A45FDC" w:rsidP="00A45FDC">
      <w:pPr>
        <w:spacing w:after="0" w:line="240" w:lineRule="auto"/>
        <w:rPr>
          <w:rFonts w:ascii="Calibri" w:hAnsi="Calibri" w:cs="Calibri"/>
          <w:i/>
          <w:iCs/>
        </w:rPr>
      </w:pPr>
    </w:p>
    <w:p w14:paraId="64BBE1BE" w14:textId="773EC07C" w:rsidR="00A45FDC" w:rsidRDefault="00A45FDC" w:rsidP="00BC4BD8">
      <w:pPr>
        <w:spacing w:after="0" w:line="240" w:lineRule="auto"/>
        <w:ind w:left="720"/>
        <w:rPr>
          <w:rFonts w:ascii="Calibri" w:hAnsi="Calibri" w:cs="Calibri"/>
          <w:i/>
          <w:iCs/>
        </w:rPr>
      </w:pPr>
      <w:r w:rsidRPr="00A45FDC">
        <w:rPr>
          <w:rFonts w:ascii="Calibri" w:hAnsi="Calibri" w:cs="Calibri"/>
          <w:i/>
          <w:iCs/>
        </w:rPr>
        <w:t>When our Hispanic and EML students walk into the building, they should feel seen</w:t>
      </w:r>
      <w:r w:rsidR="00BC4BD8">
        <w:rPr>
          <w:rFonts w:ascii="Calibri" w:hAnsi="Calibri" w:cs="Calibri"/>
          <w:i/>
          <w:iCs/>
        </w:rPr>
        <w:t xml:space="preserve"> </w:t>
      </w:r>
      <w:r w:rsidRPr="00A45FDC">
        <w:rPr>
          <w:rFonts w:ascii="Calibri" w:hAnsi="Calibri" w:cs="Calibri"/>
          <w:i/>
          <w:iCs/>
        </w:rPr>
        <w:t>and heard. We can’t make this happen until we begin intentionally planning our</w:t>
      </w:r>
      <w:r w:rsidR="00BC4BD8">
        <w:rPr>
          <w:rFonts w:ascii="Calibri" w:hAnsi="Calibri" w:cs="Calibri"/>
          <w:i/>
          <w:iCs/>
        </w:rPr>
        <w:t xml:space="preserve"> </w:t>
      </w:r>
      <w:r w:rsidRPr="00A45FDC">
        <w:rPr>
          <w:rFonts w:ascii="Calibri" w:hAnsi="Calibri" w:cs="Calibri"/>
          <w:i/>
          <w:iCs/>
        </w:rPr>
        <w:t>lessons to include research-backed EML supports. We also need to make it an</w:t>
      </w:r>
      <w:r w:rsidR="00BC4BD8">
        <w:rPr>
          <w:rFonts w:ascii="Calibri" w:hAnsi="Calibri" w:cs="Calibri"/>
          <w:i/>
          <w:iCs/>
        </w:rPr>
        <w:t xml:space="preserve"> </w:t>
      </w:r>
      <w:r w:rsidRPr="00A45FDC">
        <w:rPr>
          <w:rFonts w:ascii="Calibri" w:hAnsi="Calibri" w:cs="Calibri"/>
          <w:i/>
          <w:iCs/>
        </w:rPr>
        <w:t>expectation for PLCs to consider relevance, vocabulary, and background</w:t>
      </w:r>
      <w:r w:rsidR="00BC4BD8">
        <w:rPr>
          <w:rFonts w:ascii="Calibri" w:hAnsi="Calibri" w:cs="Calibri"/>
          <w:i/>
          <w:iCs/>
        </w:rPr>
        <w:t xml:space="preserve"> </w:t>
      </w:r>
      <w:r w:rsidRPr="00A45FDC">
        <w:rPr>
          <w:rFonts w:ascii="Calibri" w:hAnsi="Calibri" w:cs="Calibri"/>
          <w:i/>
          <w:iCs/>
        </w:rPr>
        <w:t>knowledge in lesson planning</w:t>
      </w:r>
      <w:r w:rsidR="00C266D9">
        <w:rPr>
          <w:rFonts w:ascii="Calibri" w:hAnsi="Calibri" w:cs="Calibri"/>
          <w:i/>
          <w:iCs/>
        </w:rPr>
        <w:t>…and we</w:t>
      </w:r>
      <w:r w:rsidRPr="00A45FDC">
        <w:rPr>
          <w:rFonts w:ascii="Calibri" w:hAnsi="Calibri" w:cs="Calibri"/>
          <w:i/>
          <w:iCs/>
        </w:rPr>
        <w:t xml:space="preserve"> need to commit to finding new</w:t>
      </w:r>
      <w:r w:rsidR="00BC4BD8">
        <w:rPr>
          <w:rFonts w:ascii="Calibri" w:hAnsi="Calibri" w:cs="Calibri"/>
          <w:i/>
          <w:iCs/>
        </w:rPr>
        <w:t xml:space="preserve"> </w:t>
      </w:r>
      <w:r w:rsidRPr="00A45FDC">
        <w:rPr>
          <w:rFonts w:ascii="Calibri" w:hAnsi="Calibri" w:cs="Calibri"/>
          <w:i/>
          <w:iCs/>
        </w:rPr>
        <w:t>ways to engage our Hispanic families, especially our non-English speaking families.</w:t>
      </w:r>
    </w:p>
    <w:p w14:paraId="45976021" w14:textId="77777777" w:rsidR="002D63E1" w:rsidRDefault="002D63E1" w:rsidP="00BC4BD8">
      <w:pPr>
        <w:spacing w:after="0" w:line="240" w:lineRule="auto"/>
        <w:ind w:left="720"/>
        <w:rPr>
          <w:rFonts w:ascii="Calibri" w:hAnsi="Calibri" w:cs="Calibri"/>
          <w:i/>
          <w:iCs/>
        </w:rPr>
      </w:pPr>
    </w:p>
    <w:p w14:paraId="4E101897" w14:textId="77777777" w:rsidR="002D63E1" w:rsidRPr="00A45FDC" w:rsidRDefault="002D63E1" w:rsidP="00BC4BD8">
      <w:pPr>
        <w:spacing w:after="0" w:line="240" w:lineRule="auto"/>
        <w:ind w:left="720"/>
        <w:rPr>
          <w:rFonts w:ascii="Calibri" w:hAnsi="Calibri" w:cs="Calibri"/>
          <w:i/>
          <w:iCs/>
        </w:rPr>
      </w:pPr>
    </w:p>
    <w:p w14:paraId="2E48C487" w14:textId="77777777" w:rsidR="009D250D" w:rsidRDefault="009D250D">
      <w:pPr>
        <w:rPr>
          <w:rFonts w:ascii="Segoe UI" w:hAnsi="Segoe UI" w:cs="Segoe UI"/>
          <w:sz w:val="72"/>
          <w:szCs w:val="72"/>
        </w:rPr>
      </w:pPr>
      <w:r>
        <w:rPr>
          <w:rFonts w:ascii="Segoe UI" w:hAnsi="Segoe UI" w:cs="Segoe UI"/>
          <w:sz w:val="72"/>
          <w:szCs w:val="72"/>
        </w:rPr>
        <w:br w:type="page"/>
      </w:r>
    </w:p>
    <w:p w14:paraId="472E40C2" w14:textId="280DA391" w:rsidR="00A45FDC" w:rsidRPr="00176FEF" w:rsidRDefault="00A45FDC" w:rsidP="00176FEF">
      <w:pPr>
        <w:pBdr>
          <w:bottom w:val="single" w:sz="4" w:space="1" w:color="auto"/>
        </w:pBdr>
        <w:spacing w:after="0" w:line="240" w:lineRule="auto"/>
        <w:rPr>
          <w:rFonts w:ascii="Segoe UI" w:hAnsi="Segoe UI" w:cs="Segoe UI"/>
          <w:sz w:val="96"/>
          <w:szCs w:val="96"/>
        </w:rPr>
      </w:pPr>
      <w:r w:rsidRPr="00176FEF">
        <w:rPr>
          <w:rFonts w:ascii="Segoe UI" w:hAnsi="Segoe UI" w:cs="Segoe UI"/>
          <w:sz w:val="72"/>
          <w:szCs w:val="72"/>
        </w:rPr>
        <w:lastRenderedPageBreak/>
        <w:t>Organization</w:t>
      </w:r>
    </w:p>
    <w:p w14:paraId="2B93712E" w14:textId="77777777" w:rsidR="009D250D" w:rsidRPr="009D250D" w:rsidRDefault="009D250D" w:rsidP="009B0F38">
      <w:pPr>
        <w:spacing w:after="0" w:line="240" w:lineRule="auto"/>
        <w:rPr>
          <w:rFonts w:ascii="Calibri" w:hAnsi="Calibri" w:cs="Calibri"/>
        </w:rPr>
      </w:pPr>
    </w:p>
    <w:p w14:paraId="09617A66" w14:textId="38A84CB4" w:rsidR="00A45FDC" w:rsidRDefault="00A45FDC" w:rsidP="009B0F38">
      <w:pPr>
        <w:spacing w:after="0" w:line="240" w:lineRule="auto"/>
        <w:rPr>
          <w:rFonts w:ascii="Segoe UI" w:hAnsi="Segoe UI" w:cs="Segoe UI"/>
        </w:rPr>
      </w:pPr>
      <w:r w:rsidRPr="00DB7900">
        <w:rPr>
          <w:rFonts w:ascii="Segoe UI" w:hAnsi="Segoe UI" w:cs="Segoe UI"/>
          <w:sz w:val="48"/>
          <w:szCs w:val="48"/>
        </w:rPr>
        <w:t>Sequencing</w:t>
      </w:r>
      <w:r w:rsidR="00BC4BD8">
        <w:rPr>
          <w:rFonts w:ascii="Segoe UI" w:hAnsi="Segoe UI" w:cs="Segoe UI"/>
          <w:sz w:val="56"/>
          <w:szCs w:val="56"/>
        </w:rPr>
        <w:t xml:space="preserve"> </w:t>
      </w:r>
      <w:r w:rsidRPr="003C5C76">
        <w:rPr>
          <w:rFonts w:ascii="Segoe UI" w:hAnsi="Segoe UI" w:cs="Segoe UI"/>
        </w:rPr>
        <w:t>(Domain 8)</w:t>
      </w:r>
    </w:p>
    <w:p w14:paraId="5027F84F" w14:textId="165FD5AE" w:rsidR="003C5C76" w:rsidRPr="003C5C76" w:rsidRDefault="003E5DF9" w:rsidP="009B0F38">
      <w:pPr>
        <w:spacing w:after="0" w:line="240" w:lineRule="auto"/>
        <w:rPr>
          <w:rFonts w:ascii="Segoe UI" w:hAnsi="Segoe UI" w:cs="Segoe UI"/>
        </w:rPr>
      </w:pPr>
      <w:r>
        <w:rPr>
          <w:rFonts w:ascii="Calibri" w:hAnsi="Calibri" w:cs="Calibri"/>
          <w:noProof/>
        </w:rPr>
        <mc:AlternateContent>
          <mc:Choice Requires="wps">
            <w:drawing>
              <wp:anchor distT="0" distB="0" distL="274320" distR="114300" simplePos="0" relativeHeight="251658263" behindDoc="0" locked="0" layoutInCell="1" allowOverlap="1" wp14:anchorId="2EF92BBF" wp14:editId="29C7FC1C">
                <wp:simplePos x="0" y="0"/>
                <wp:positionH relativeFrom="column">
                  <wp:posOffset>3302000</wp:posOffset>
                </wp:positionH>
                <wp:positionV relativeFrom="paragraph">
                  <wp:posOffset>142875</wp:posOffset>
                </wp:positionV>
                <wp:extent cx="2523744" cy="2980944"/>
                <wp:effectExtent l="0" t="0" r="0" b="0"/>
                <wp:wrapSquare wrapText="bothSides"/>
                <wp:docPr id="411370993" name="Text Box 17"/>
                <wp:cNvGraphicFramePr/>
                <a:graphic xmlns:a="http://schemas.openxmlformats.org/drawingml/2006/main">
                  <a:graphicData uri="http://schemas.microsoft.com/office/word/2010/wordprocessingShape">
                    <wps:wsp>
                      <wps:cNvSpPr txBox="1"/>
                      <wps:spPr>
                        <a:xfrm>
                          <a:off x="0" y="0"/>
                          <a:ext cx="2523744" cy="2980944"/>
                        </a:xfrm>
                        <a:prstGeom prst="rect">
                          <a:avLst/>
                        </a:prstGeom>
                        <a:solidFill>
                          <a:sysClr val="window" lastClr="FFFFFF"/>
                        </a:solidFill>
                        <a:ln w="6350">
                          <a:noFill/>
                        </a:ln>
                      </wps:spPr>
                      <wps:txbx>
                        <w:txbxContent>
                          <w:p w14:paraId="6BC5EC4D" w14:textId="65C0CD1F" w:rsidR="009D250D" w:rsidRPr="0053563B" w:rsidRDefault="006C1D97" w:rsidP="009D250D">
                            <w:pPr>
                              <w:jc w:val="center"/>
                              <w:rPr>
                                <w:rFonts w:ascii="Segoe UI" w:hAnsi="Segoe UI" w:cs="Segoe UI"/>
                                <w:color w:val="335574"/>
                                <w:sz w:val="44"/>
                                <w:szCs w:val="44"/>
                              </w:rPr>
                            </w:pPr>
                            <w:r>
                              <w:rPr>
                                <w:rFonts w:ascii="Segoe UI" w:hAnsi="Segoe UI" w:cs="Segoe UI"/>
                                <w:color w:val="335574"/>
                                <w:sz w:val="44"/>
                                <w:szCs w:val="44"/>
                              </w:rPr>
                              <w:t xml:space="preserve">SIPs need to make explicit the order </w:t>
                            </w:r>
                            <w:r w:rsidRPr="006C1D97">
                              <w:rPr>
                                <w:rFonts w:ascii="Segoe UI" w:hAnsi="Segoe UI" w:cs="Segoe UI"/>
                                <w:color w:val="335574"/>
                                <w:sz w:val="44"/>
                                <w:szCs w:val="44"/>
                              </w:rPr>
                              <w:t xml:space="preserve">in which priorities, process outcomes, and action steps </w:t>
                            </w:r>
                            <w:r w:rsidR="003E5DF9">
                              <w:rPr>
                                <w:rFonts w:ascii="Segoe UI" w:hAnsi="Segoe UI" w:cs="Segoe UI"/>
                                <w:color w:val="335574"/>
                                <w:sz w:val="44"/>
                                <w:szCs w:val="44"/>
                              </w:rPr>
                              <w:t>need to</w:t>
                            </w:r>
                            <w:r w:rsidRPr="006C1D97">
                              <w:rPr>
                                <w:rFonts w:ascii="Segoe UI" w:hAnsi="Segoe UI" w:cs="Segoe UI"/>
                                <w:color w:val="335574"/>
                                <w:sz w:val="44"/>
                                <w:szCs w:val="44"/>
                              </w:rPr>
                              <w:t xml:space="preserve"> be addressed.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92BBF" id="_x0000_s1066" type="#_x0000_t202" style="position:absolute;margin-left:260pt;margin-top:11.25pt;width:198.7pt;height:234.7pt;z-index:251658263;visibility:visible;mso-wrap-style:square;mso-width-percent:0;mso-height-percent:0;mso-wrap-distance-left:21.6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" fillcolor="window" stroked="f" strokeweight=".5pt">
                <v:textbox>
                  <w:txbxContent>
                    <w:p w14:paraId="6BC5EC4D" w14:textId="65C0CD1F" w:rsidR="009D250D" w:rsidRPr="0053563B" w:rsidRDefault="006C1D97" w:rsidP="009D250D">
                      <w:pPr>
                        <w:jc w:val="center"/>
                        <w:rPr>
                          <w:rFonts w:ascii="Segoe UI" w:hAnsi="Segoe UI" w:cs="Segoe UI"/>
                          <w:color w:val="335574"/>
                          <w:sz w:val="44"/>
                          <w:szCs w:val="44"/>
                        </w:rPr>
                      </w:pPr>
                      <w:r>
                        <w:rPr>
                          <w:rFonts w:ascii="Segoe UI" w:hAnsi="Segoe UI" w:cs="Segoe UI"/>
                          <w:color w:val="335574"/>
                          <w:sz w:val="44"/>
                          <w:szCs w:val="44"/>
                        </w:rPr>
                        <w:t xml:space="preserve">SIPs need to make explicit the order </w:t>
                      </w:r>
                      <w:r w:rsidRPr="006C1D97">
                        <w:rPr>
                          <w:rFonts w:ascii="Segoe UI" w:hAnsi="Segoe UI" w:cs="Segoe UI"/>
                          <w:color w:val="335574"/>
                          <w:sz w:val="44"/>
                          <w:szCs w:val="44"/>
                        </w:rPr>
                        <w:t xml:space="preserve">in which priorities, process outcomes, and action steps </w:t>
                      </w:r>
                      <w:r w:rsidR="003E5DF9">
                        <w:rPr>
                          <w:rFonts w:ascii="Segoe UI" w:hAnsi="Segoe UI" w:cs="Segoe UI"/>
                          <w:color w:val="335574"/>
                          <w:sz w:val="44"/>
                          <w:szCs w:val="44"/>
                        </w:rPr>
                        <w:t>need to</w:t>
                      </w:r>
                      <w:r w:rsidRPr="006C1D97">
                        <w:rPr>
                          <w:rFonts w:ascii="Segoe UI" w:hAnsi="Segoe UI" w:cs="Segoe UI"/>
                          <w:color w:val="335574"/>
                          <w:sz w:val="44"/>
                          <w:szCs w:val="44"/>
                        </w:rPr>
                        <w:t xml:space="preserve"> be addressed.</w:t>
                      </w:r>
                    </w:p>
                  </w:txbxContent>
                </v:textbox>
                <w10:wrap type="square"/>
              </v:shape>
            </w:pict>
          </mc:Fallback>
        </mc:AlternateContent>
      </w:r>
    </w:p>
    <w:p w14:paraId="7BA16202" w14:textId="5459DC28" w:rsidR="00A45FDC" w:rsidRPr="00A45FDC" w:rsidRDefault="00A45FDC" w:rsidP="003C5C76">
      <w:pPr>
        <w:spacing w:after="0" w:line="240" w:lineRule="auto"/>
        <w:rPr>
          <w:rFonts w:ascii="Calibri" w:hAnsi="Calibri" w:cs="Calibri"/>
        </w:rPr>
      </w:pPr>
      <w:bookmarkStart w:id="52" w:name="_Hlk178321432"/>
      <w:r w:rsidRPr="00A45FDC">
        <w:rPr>
          <w:rFonts w:ascii="Calibri" w:hAnsi="Calibri" w:cs="Calibri"/>
        </w:rPr>
        <w:t xml:space="preserve">When planning for rapid improvement, some priorities, process outcomes, and action steps need to occur before others to remove barriers and challenges. Therefore, a logical scaffolding of priorities, process outcomes, and actions is needed to create momentum and maximize effectiveness. </w:t>
      </w:r>
      <w:r w:rsidR="003E5DF9" w:rsidRPr="003E5DF9">
        <w:rPr>
          <w:rFonts w:ascii="Calibri" w:hAnsi="Calibri" w:cs="Calibri"/>
        </w:rPr>
        <w:t>The planning templates, however, were not always conducive to intentional sequencing. Some have pre-determined priority areas with predetermined goals, action steps, and timelines that ignore how the steps are carried out as a whole. School leaders may have conceived of their plan with an intentional sequencing, but the planning template requires them to report in ways that make intentional sequencing difficult to identify. Furthermore, incomplete, missing, or broad timelines suggested that all activities took place simultaneously.</w:t>
      </w:r>
    </w:p>
    <w:p w14:paraId="7939E773" w14:textId="77777777" w:rsidR="00A45FDC" w:rsidRPr="00A45FDC" w:rsidRDefault="00A45FDC" w:rsidP="003C5C76">
      <w:pPr>
        <w:spacing w:after="0" w:line="240" w:lineRule="auto"/>
        <w:rPr>
          <w:rFonts w:ascii="Calibri" w:hAnsi="Calibri" w:cs="Calibri"/>
        </w:rPr>
      </w:pPr>
    </w:p>
    <w:p w14:paraId="3690805B" w14:textId="7BC011ED" w:rsidR="003C5C76" w:rsidRDefault="00A45FDC" w:rsidP="003C5C76">
      <w:pPr>
        <w:spacing w:after="0" w:line="240" w:lineRule="auto"/>
        <w:rPr>
          <w:rFonts w:ascii="Calibri" w:hAnsi="Calibri" w:cs="Calibri"/>
        </w:rPr>
      </w:pPr>
      <w:r w:rsidRPr="003C5C76">
        <w:rPr>
          <w:rFonts w:ascii="Segoe UI" w:hAnsi="Segoe UI" w:cs="Segoe UI"/>
          <w:sz w:val="32"/>
          <w:szCs w:val="32"/>
        </w:rPr>
        <w:t xml:space="preserve">Areas for </w:t>
      </w:r>
      <w:r w:rsidR="003C5C76">
        <w:rPr>
          <w:rFonts w:ascii="Segoe UI" w:hAnsi="Segoe UI" w:cs="Segoe UI"/>
          <w:sz w:val="32"/>
          <w:szCs w:val="32"/>
        </w:rPr>
        <w:t>I</w:t>
      </w:r>
      <w:r w:rsidRPr="003C5C76">
        <w:rPr>
          <w:rFonts w:ascii="Segoe UI" w:hAnsi="Segoe UI" w:cs="Segoe UI"/>
          <w:sz w:val="32"/>
          <w:szCs w:val="32"/>
        </w:rPr>
        <w:t xml:space="preserve">mprovement </w:t>
      </w:r>
    </w:p>
    <w:p w14:paraId="3D712961" w14:textId="55BC5EDF" w:rsidR="00A45FDC" w:rsidRPr="00A45FDC" w:rsidRDefault="00A45FDC" w:rsidP="003C5C76">
      <w:pPr>
        <w:spacing w:after="0" w:line="240" w:lineRule="auto"/>
        <w:rPr>
          <w:rFonts w:ascii="Calibri" w:hAnsi="Calibri" w:cs="Calibri"/>
        </w:rPr>
      </w:pPr>
      <w:r w:rsidRPr="00A45FDC">
        <w:rPr>
          <w:rFonts w:ascii="Calibri" w:hAnsi="Calibri" w:cs="Calibri"/>
        </w:rPr>
        <w:t>To ensure that the SIP is intentionally sequenced, the order in which priorities, process outcomes, and action steps should be addressed should be stated explicitly and be apparent in the schedule/timeline.</w:t>
      </w:r>
    </w:p>
    <w:bookmarkEnd w:id="52"/>
    <w:p w14:paraId="394D38CB" w14:textId="77777777" w:rsidR="00A45FDC" w:rsidRPr="00A45FDC" w:rsidRDefault="00A45FDC" w:rsidP="003C5C76">
      <w:pPr>
        <w:spacing w:after="0" w:line="240" w:lineRule="auto"/>
        <w:rPr>
          <w:rFonts w:ascii="Calibri" w:hAnsi="Calibri" w:cs="Calibri"/>
        </w:rPr>
      </w:pPr>
    </w:p>
    <w:p w14:paraId="515F842E" w14:textId="28C3D49B" w:rsidR="003C5C76" w:rsidRDefault="00A45FDC" w:rsidP="003C5C76">
      <w:pPr>
        <w:spacing w:after="0" w:line="240" w:lineRule="auto"/>
        <w:rPr>
          <w:rFonts w:ascii="Calibri" w:hAnsi="Calibri" w:cs="Calibri"/>
        </w:rPr>
      </w:pPr>
      <w:r w:rsidRPr="003C5C76">
        <w:rPr>
          <w:rFonts w:ascii="Segoe UI" w:hAnsi="Segoe UI" w:cs="Segoe UI"/>
          <w:sz w:val="32"/>
          <w:szCs w:val="32"/>
        </w:rPr>
        <w:t>Exemplar</w:t>
      </w:r>
    </w:p>
    <w:p w14:paraId="62889351" w14:textId="0C57F542" w:rsidR="00A45FDC" w:rsidRPr="00B62434" w:rsidRDefault="00BC4BD8" w:rsidP="003C5C76">
      <w:pPr>
        <w:spacing w:after="0" w:line="240" w:lineRule="auto"/>
        <w:rPr>
          <w:rFonts w:ascii="Calibri" w:hAnsi="Calibri" w:cs="Calibri"/>
        </w:rPr>
      </w:pPr>
      <w:r w:rsidRPr="00B62434">
        <w:rPr>
          <w:rFonts w:ascii="Calibri" w:hAnsi="Calibri" w:cs="Calibri"/>
        </w:rPr>
        <w:t xml:space="preserve">Exhibit </w:t>
      </w:r>
      <w:r w:rsidR="00B62434" w:rsidRPr="00B62434">
        <w:rPr>
          <w:rFonts w:ascii="Calibri" w:hAnsi="Calibri" w:cs="Calibri"/>
        </w:rPr>
        <w:t>A-3</w:t>
      </w:r>
      <w:r w:rsidRPr="00B62434">
        <w:rPr>
          <w:rFonts w:ascii="Calibri" w:hAnsi="Calibri" w:cs="Calibri"/>
        </w:rPr>
        <w:t xml:space="preserve"> is </w:t>
      </w:r>
      <w:r w:rsidR="00A45FDC" w:rsidRPr="00B62434">
        <w:rPr>
          <w:rFonts w:ascii="Calibri" w:hAnsi="Calibri" w:cs="Calibri"/>
        </w:rPr>
        <w:t>a partial snapshot of an action step detailed in a scaffolded, monthly implementation plan that will facilitate both math and reading priorities with persons responsible identified.</w:t>
      </w:r>
    </w:p>
    <w:p w14:paraId="2C8886E2" w14:textId="77777777" w:rsidR="00A45FDC" w:rsidRPr="00B62434" w:rsidRDefault="00A45FDC" w:rsidP="00A45FDC">
      <w:pPr>
        <w:spacing w:after="0" w:line="240" w:lineRule="auto"/>
        <w:rPr>
          <w:rFonts w:ascii="Calibri" w:hAnsi="Calibri" w:cs="Calibri"/>
        </w:rPr>
      </w:pPr>
    </w:p>
    <w:p w14:paraId="245B9818" w14:textId="77777777" w:rsidR="00ED5112" w:rsidRDefault="00ED5112">
      <w:pPr>
        <w:rPr>
          <w:rFonts w:ascii="Calibri" w:hAnsi="Calibri" w:cs="Calibri"/>
          <w:b/>
          <w:bCs/>
        </w:rPr>
      </w:pPr>
      <w:r>
        <w:rPr>
          <w:rFonts w:ascii="Calibri" w:hAnsi="Calibri" w:cs="Calibri"/>
          <w:b/>
          <w:bCs/>
        </w:rPr>
        <w:br w:type="page"/>
      </w:r>
    </w:p>
    <w:p w14:paraId="57571C46" w14:textId="612A0701" w:rsidR="00D54C60" w:rsidRDefault="003C5C76" w:rsidP="003C5C76">
      <w:pPr>
        <w:spacing w:after="120" w:line="240" w:lineRule="auto"/>
        <w:rPr>
          <w:rFonts w:ascii="Calibri" w:hAnsi="Calibri" w:cs="Calibri"/>
          <w:b/>
          <w:bCs/>
        </w:rPr>
      </w:pPr>
      <w:r w:rsidRPr="00B62434">
        <w:rPr>
          <w:rFonts w:ascii="Calibri" w:hAnsi="Calibri" w:cs="Calibri"/>
          <w:b/>
          <w:bCs/>
        </w:rPr>
        <w:lastRenderedPageBreak/>
        <w:t xml:space="preserve">Exhibit </w:t>
      </w:r>
      <w:r w:rsidR="00B62434" w:rsidRPr="00B62434">
        <w:rPr>
          <w:rFonts w:ascii="Calibri" w:hAnsi="Calibri" w:cs="Calibri"/>
          <w:b/>
          <w:bCs/>
        </w:rPr>
        <w:t>A-3</w:t>
      </w:r>
      <w:r w:rsidRPr="00B62434">
        <w:rPr>
          <w:rFonts w:ascii="Calibri" w:hAnsi="Calibri" w:cs="Calibri"/>
          <w:b/>
          <w:bCs/>
        </w:rPr>
        <w:t>.</w:t>
      </w:r>
      <w:r w:rsidRPr="003C5C76">
        <w:rPr>
          <w:rFonts w:ascii="Calibri" w:hAnsi="Calibri" w:cs="Calibri"/>
          <w:b/>
          <w:bCs/>
        </w:rPr>
        <w:t xml:space="preserve"> Example of action step</w:t>
      </w:r>
      <w:r w:rsidR="00D54C60">
        <w:rPr>
          <w:rFonts w:ascii="Calibri" w:hAnsi="Calibri" w:cs="Calibri"/>
          <w:b/>
          <w:bCs/>
        </w:rPr>
        <w:t>s</w:t>
      </w:r>
      <w:r w:rsidR="00BC4BD8">
        <w:rPr>
          <w:rFonts w:ascii="Calibri" w:hAnsi="Calibri" w:cs="Calibri"/>
          <w:b/>
          <w:bCs/>
        </w:rPr>
        <w:t xml:space="preserve"> </w:t>
      </w:r>
      <w:r w:rsidR="00D54C60">
        <w:rPr>
          <w:rFonts w:ascii="Calibri" w:hAnsi="Calibri" w:cs="Calibri"/>
          <w:b/>
          <w:bCs/>
        </w:rPr>
        <w:t xml:space="preserve">described </w:t>
      </w:r>
      <w:r w:rsidRPr="003C5C76">
        <w:rPr>
          <w:rFonts w:ascii="Calibri" w:hAnsi="Calibri" w:cs="Calibri"/>
          <w:b/>
          <w:bCs/>
        </w:rPr>
        <w:t>in a SIP</w:t>
      </w:r>
    </w:p>
    <w:tbl>
      <w:tblPr>
        <w:tblW w:w="936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66"/>
        <w:gridCol w:w="270"/>
        <w:gridCol w:w="3854"/>
        <w:gridCol w:w="3870"/>
      </w:tblGrid>
      <w:tr w:rsidR="00D54C60" w:rsidRPr="00DB7900" w14:paraId="5FDFE098" w14:textId="77777777" w:rsidTr="009D250D">
        <w:trPr>
          <w:trHeight w:val="1227"/>
        </w:trPr>
        <w:tc>
          <w:tcPr>
            <w:tcW w:w="1366" w:type="dxa"/>
            <w:vMerge w:val="restart"/>
            <w:vAlign w:val="center"/>
          </w:tcPr>
          <w:p w14:paraId="7D28DB1B" w14:textId="7517F9A9" w:rsidR="00D54C60" w:rsidRPr="00DB7900" w:rsidRDefault="003C5C76" w:rsidP="00F058C2">
            <w:pPr>
              <w:pStyle w:val="TableParagraph"/>
              <w:spacing w:line="242" w:lineRule="auto"/>
              <w:ind w:left="90" w:right="60"/>
              <w:rPr>
                <w:rFonts w:ascii="Calibri" w:hAnsi="Calibri" w:cs="Calibri"/>
                <w:sz w:val="18"/>
                <w:szCs w:val="28"/>
              </w:rPr>
            </w:pPr>
            <w:r w:rsidRPr="00DB7900">
              <w:rPr>
                <w:rFonts w:ascii="Calibri" w:hAnsi="Calibri" w:cs="Calibri"/>
                <w:b/>
                <w:bCs/>
              </w:rPr>
              <w:t xml:space="preserve"> </w:t>
            </w:r>
            <w:r w:rsidR="00D54C60" w:rsidRPr="00DB7900">
              <w:rPr>
                <w:rFonts w:ascii="Calibri" w:hAnsi="Calibri" w:cs="Calibri"/>
                <w:color w:val="3B3B3B"/>
                <w:sz w:val="18"/>
                <w:szCs w:val="28"/>
              </w:rPr>
              <w:t>I.</w:t>
            </w:r>
            <w:r w:rsidR="00D54C60" w:rsidRPr="00DB7900">
              <w:rPr>
                <w:rFonts w:ascii="Calibri" w:hAnsi="Calibri" w:cs="Calibri"/>
                <w:color w:val="3B3B3B"/>
                <w:spacing w:val="-6"/>
                <w:sz w:val="18"/>
                <w:szCs w:val="28"/>
              </w:rPr>
              <w:t xml:space="preserve"> </w:t>
            </w:r>
            <w:r w:rsidR="00D54C60" w:rsidRPr="00DB7900">
              <w:rPr>
                <w:rFonts w:ascii="Calibri" w:hAnsi="Calibri" w:cs="Calibri"/>
                <w:color w:val="262626"/>
                <w:sz w:val="18"/>
                <w:szCs w:val="28"/>
              </w:rPr>
              <w:t>Teachers will identify and implement appropriate scaffolds for instruction to promote students’ independence, utilize formative and summative data to create a plan for targeted, responsive instruction (whole and small group) and to ensure students receiving special education and ELL services (TSI) can access grade-level content</w:t>
            </w:r>
            <w:r w:rsidR="00D54C60" w:rsidRPr="00DB7900">
              <w:rPr>
                <w:rFonts w:ascii="Calibri" w:hAnsi="Calibri" w:cs="Calibri"/>
                <w:color w:val="3B3B3B"/>
                <w:spacing w:val="-2"/>
                <w:sz w:val="18"/>
                <w:szCs w:val="28"/>
              </w:rPr>
              <w:t>.</w:t>
            </w:r>
          </w:p>
        </w:tc>
        <w:tc>
          <w:tcPr>
            <w:tcW w:w="270" w:type="dxa"/>
            <w:vMerge w:val="restart"/>
            <w:shd w:val="clear" w:color="auto" w:fill="C1E4F5" w:themeFill="accent1" w:themeFillTint="33"/>
            <w:textDirection w:val="btLr"/>
          </w:tcPr>
          <w:p w14:paraId="236A99BD" w14:textId="77777777" w:rsidR="00D54C60" w:rsidRPr="00DB7900" w:rsidRDefault="00D54C60" w:rsidP="00F058C2">
            <w:pPr>
              <w:pStyle w:val="TableParagraph"/>
              <w:spacing w:before="32"/>
              <w:ind w:left="88" w:right="113"/>
              <w:rPr>
                <w:rFonts w:ascii="Calibri" w:hAnsi="Calibri" w:cs="Calibri"/>
                <w:b/>
                <w:sz w:val="16"/>
                <w:szCs w:val="36"/>
              </w:rPr>
            </w:pPr>
            <w:r w:rsidRPr="00DB7900">
              <w:rPr>
                <w:rFonts w:ascii="Calibri" w:hAnsi="Calibri" w:cs="Calibri"/>
                <w:b/>
                <w:spacing w:val="-4"/>
                <w:w w:val="110"/>
                <w:sz w:val="16"/>
                <w:szCs w:val="36"/>
              </w:rPr>
              <w:t>August—September</w:t>
            </w:r>
          </w:p>
        </w:tc>
        <w:tc>
          <w:tcPr>
            <w:tcW w:w="3854" w:type="dxa"/>
            <w:shd w:val="clear" w:color="auto" w:fill="B4C6E6"/>
          </w:tcPr>
          <w:p w14:paraId="4B98B61C" w14:textId="77777777" w:rsidR="00D54C60" w:rsidRPr="00DB7900" w:rsidRDefault="00D54C60" w:rsidP="00F058C2">
            <w:pPr>
              <w:pStyle w:val="TableParagraph"/>
              <w:spacing w:before="60"/>
              <w:ind w:left="72"/>
              <w:rPr>
                <w:rFonts w:ascii="Calibri" w:hAnsi="Calibri" w:cs="Calibri"/>
                <w:b/>
                <w:bCs/>
                <w:iCs/>
                <w:sz w:val="20"/>
                <w:szCs w:val="32"/>
              </w:rPr>
            </w:pPr>
            <w:r w:rsidRPr="00DB7900">
              <w:rPr>
                <w:rFonts w:ascii="Calibri" w:hAnsi="Calibri" w:cs="Calibri"/>
                <w:b/>
                <w:bCs/>
                <w:iCs/>
                <w:color w:val="262626"/>
                <w:spacing w:val="-2"/>
                <w:sz w:val="20"/>
                <w:szCs w:val="32"/>
              </w:rPr>
              <w:t>Reading</w:t>
            </w:r>
          </w:p>
          <w:p w14:paraId="3C8F30D4" w14:textId="77777777" w:rsidR="00D54C60" w:rsidRPr="00DB7900" w:rsidRDefault="00D54C60" w:rsidP="00D54C60">
            <w:pPr>
              <w:pStyle w:val="TableParagraph"/>
              <w:numPr>
                <w:ilvl w:val="0"/>
                <w:numId w:val="7"/>
              </w:numPr>
              <w:ind w:left="270" w:right="131" w:hanging="180"/>
              <w:rPr>
                <w:rFonts w:ascii="Calibri" w:hAnsi="Calibri" w:cs="Calibri"/>
                <w:color w:val="262626"/>
                <w:sz w:val="16"/>
                <w:szCs w:val="16"/>
              </w:rPr>
            </w:pPr>
            <w:r w:rsidRPr="00DB7900">
              <w:rPr>
                <w:rFonts w:ascii="Calibri" w:hAnsi="Calibri" w:cs="Calibri"/>
                <w:b/>
                <w:bCs/>
                <w:i/>
                <w:color w:val="3B3B3B"/>
                <w:sz w:val="16"/>
                <w:szCs w:val="16"/>
              </w:rPr>
              <w:t xml:space="preserve">WG: </w:t>
            </w:r>
            <w:r w:rsidRPr="00DB7900">
              <w:rPr>
                <w:rFonts w:ascii="Calibri" w:hAnsi="Calibri" w:cs="Calibri"/>
                <w:color w:val="262626"/>
                <w:sz w:val="16"/>
                <w:szCs w:val="16"/>
              </w:rPr>
              <w:t>Setting teachers up for success with guided reading- planning materials</w:t>
            </w:r>
          </w:p>
          <w:p w14:paraId="5C511AFE" w14:textId="77777777" w:rsidR="00D54C60" w:rsidRPr="00DB7900" w:rsidRDefault="00D54C60" w:rsidP="00D54C60">
            <w:pPr>
              <w:pStyle w:val="TableParagraph"/>
              <w:numPr>
                <w:ilvl w:val="0"/>
                <w:numId w:val="7"/>
              </w:numPr>
              <w:ind w:left="270" w:right="131" w:hanging="180"/>
              <w:rPr>
                <w:rFonts w:ascii="Calibri" w:hAnsi="Calibri" w:cs="Calibri"/>
                <w:sz w:val="15"/>
              </w:rPr>
            </w:pPr>
            <w:r w:rsidRPr="00DB7900">
              <w:rPr>
                <w:rFonts w:ascii="Calibri" w:hAnsi="Calibri" w:cs="Calibri"/>
                <w:b/>
                <w:bCs/>
                <w:i/>
                <w:color w:val="3B3B3B"/>
                <w:sz w:val="16"/>
                <w:szCs w:val="16"/>
              </w:rPr>
              <w:t>WG/SG:</w:t>
            </w:r>
            <w:r w:rsidRPr="00DB7900">
              <w:rPr>
                <w:rFonts w:ascii="Calibri" w:hAnsi="Calibri" w:cs="Calibri"/>
                <w:b/>
                <w:bCs/>
                <w:i/>
                <w:color w:val="3B3B3B"/>
                <w:sz w:val="18"/>
                <w:szCs w:val="28"/>
              </w:rPr>
              <w:t xml:space="preserve"> </w:t>
            </w:r>
            <w:r w:rsidRPr="00DB7900">
              <w:rPr>
                <w:rFonts w:ascii="Calibri" w:hAnsi="Calibri" w:cs="Calibri"/>
                <w:iCs/>
                <w:color w:val="3B3B3B"/>
                <w:sz w:val="16"/>
                <w:szCs w:val="16"/>
              </w:rPr>
              <w:t xml:space="preserve">Remind teachers of instructional schedules, breakdown of time spent in each area of ELA block. Time allocated to select materials to begin guided reading. </w:t>
            </w:r>
            <w:r w:rsidRPr="00DB7900">
              <w:rPr>
                <w:rFonts w:ascii="Calibri" w:hAnsi="Calibri" w:cs="Calibri"/>
                <w:color w:val="262626"/>
                <w:sz w:val="16"/>
                <w:szCs w:val="24"/>
              </w:rPr>
              <w:t>Brain ninja</w:t>
            </w:r>
            <w:r w:rsidRPr="00DB7900">
              <w:rPr>
                <w:rFonts w:ascii="Calibri" w:hAnsi="Calibri" w:cs="Calibri"/>
                <w:color w:val="262626"/>
                <w:spacing w:val="44"/>
                <w:sz w:val="15"/>
              </w:rPr>
              <w:t xml:space="preserve"> </w:t>
            </w:r>
            <w:r w:rsidRPr="00DB7900">
              <w:rPr>
                <w:rFonts w:ascii="Calibri" w:hAnsi="Calibri" w:cs="Calibri"/>
                <w:color w:val="2121FD"/>
                <w:spacing w:val="-4"/>
                <w:sz w:val="15"/>
              </w:rPr>
              <w:t>htt11s:</w:t>
            </w:r>
            <w:r w:rsidRPr="00DB7900">
              <w:rPr>
                <w:rFonts w:ascii="Calibri" w:hAnsi="Calibri" w:cs="Calibri"/>
                <w:color w:val="7272FF"/>
                <w:spacing w:val="-4"/>
                <w:sz w:val="15"/>
              </w:rPr>
              <w:t>/</w:t>
            </w:r>
            <w:r w:rsidRPr="00DB7900">
              <w:rPr>
                <w:rFonts w:ascii="Calibri" w:hAnsi="Calibri" w:cs="Calibri"/>
                <w:color w:val="3636FD"/>
                <w:spacing w:val="-4"/>
                <w:sz w:val="15"/>
              </w:rPr>
              <w:t>/brainninjas.ca/giiided-readi</w:t>
            </w:r>
            <w:r w:rsidRPr="00DB7900">
              <w:rPr>
                <w:rFonts w:ascii="Calibri" w:hAnsi="Calibri" w:cs="Calibri"/>
                <w:color w:val="1111FD"/>
                <w:spacing w:val="-4"/>
                <w:sz w:val="15"/>
              </w:rPr>
              <w:t>n</w:t>
            </w:r>
            <w:r w:rsidRPr="00DB7900">
              <w:rPr>
                <w:rFonts w:ascii="Calibri" w:hAnsi="Calibri" w:cs="Calibri"/>
                <w:color w:val="3636FD"/>
                <w:spacing w:val="-4"/>
                <w:sz w:val="15"/>
              </w:rPr>
              <w:t>g-set-u11</w:t>
            </w:r>
            <w:r w:rsidRPr="00DB7900">
              <w:rPr>
                <w:rFonts w:ascii="Calibri" w:hAnsi="Calibri" w:cs="Calibri"/>
                <w:color w:val="5656FF"/>
                <w:spacing w:val="-4"/>
                <w:sz w:val="15"/>
              </w:rPr>
              <w:t>/</w:t>
            </w:r>
          </w:p>
        </w:tc>
        <w:tc>
          <w:tcPr>
            <w:tcW w:w="3870" w:type="dxa"/>
            <w:vMerge w:val="restart"/>
            <w:shd w:val="clear" w:color="auto" w:fill="D9D9D9" w:themeFill="background1" w:themeFillShade="D9"/>
          </w:tcPr>
          <w:p w14:paraId="2E856448" w14:textId="77777777" w:rsidR="00D54C60" w:rsidRPr="00DB7900" w:rsidRDefault="00D54C60" w:rsidP="00F058C2">
            <w:pPr>
              <w:pStyle w:val="TableParagraph"/>
              <w:spacing w:before="60"/>
              <w:ind w:left="72"/>
              <w:rPr>
                <w:rFonts w:ascii="Calibri" w:hAnsi="Calibri" w:cs="Calibri"/>
                <w:b/>
                <w:bCs/>
                <w:iCs/>
                <w:color w:val="262626"/>
                <w:spacing w:val="-2"/>
                <w:sz w:val="20"/>
                <w:szCs w:val="32"/>
              </w:rPr>
            </w:pPr>
            <w:r w:rsidRPr="00DB7900">
              <w:rPr>
                <w:rFonts w:ascii="Calibri" w:hAnsi="Calibri" w:cs="Calibri"/>
                <w:b/>
                <w:bCs/>
                <w:iCs/>
                <w:color w:val="262626"/>
                <w:spacing w:val="-2"/>
                <w:sz w:val="20"/>
                <w:szCs w:val="32"/>
              </w:rPr>
              <w:t>Math</w:t>
            </w:r>
          </w:p>
          <w:p w14:paraId="4E64E81C" w14:textId="77777777" w:rsidR="00D54C60" w:rsidRPr="00DB7900" w:rsidRDefault="00D54C60" w:rsidP="00D54C60">
            <w:pPr>
              <w:pStyle w:val="TableParagraph"/>
              <w:numPr>
                <w:ilvl w:val="0"/>
                <w:numId w:val="5"/>
              </w:numPr>
              <w:spacing w:line="244" w:lineRule="auto"/>
              <w:ind w:left="270" w:hanging="180"/>
              <w:rPr>
                <w:rFonts w:ascii="Calibri" w:hAnsi="Calibri" w:cs="Calibri"/>
                <w:color w:val="3B3B3B"/>
                <w:sz w:val="16"/>
                <w:szCs w:val="24"/>
              </w:rPr>
            </w:pPr>
            <w:r w:rsidRPr="00DB7900">
              <w:rPr>
                <w:rFonts w:ascii="Calibri" w:hAnsi="Calibri" w:cs="Calibri"/>
                <w:b/>
                <w:bCs/>
                <w:i/>
                <w:color w:val="3B3B3B"/>
                <w:w w:val="105"/>
                <w:sz w:val="16"/>
                <w:szCs w:val="24"/>
              </w:rPr>
              <w:t>SG:</w:t>
            </w:r>
            <w:r w:rsidRPr="00DB7900">
              <w:rPr>
                <w:rFonts w:ascii="Calibri" w:hAnsi="Calibri" w:cs="Calibri"/>
                <w:i/>
                <w:color w:val="3B3B3B"/>
                <w:w w:val="105"/>
                <w:sz w:val="16"/>
                <w:szCs w:val="24"/>
              </w:rPr>
              <w:t xml:space="preserve"> </w:t>
            </w:r>
            <w:r w:rsidRPr="00DB7900">
              <w:rPr>
                <w:rFonts w:ascii="Calibri" w:hAnsi="Calibri" w:cs="Calibri"/>
                <w:color w:val="3B3B3B"/>
                <w:w w:val="105"/>
                <w:sz w:val="16"/>
                <w:szCs w:val="24"/>
              </w:rPr>
              <w:t>Mee</w:t>
            </w:r>
            <w:r w:rsidRPr="00DB7900">
              <w:rPr>
                <w:rFonts w:ascii="Calibri" w:hAnsi="Calibri" w:cs="Calibri"/>
                <w:color w:val="010101"/>
                <w:w w:val="105"/>
                <w:sz w:val="16"/>
                <w:szCs w:val="24"/>
              </w:rPr>
              <w:t xml:space="preserve">t </w:t>
            </w:r>
            <w:r w:rsidRPr="00DB7900">
              <w:rPr>
                <w:rFonts w:ascii="Calibri" w:hAnsi="Calibri" w:cs="Calibri"/>
                <w:color w:val="3B3B3B"/>
                <w:w w:val="105"/>
                <w:sz w:val="16"/>
                <w:szCs w:val="24"/>
              </w:rPr>
              <w:t xml:space="preserve">with </w:t>
            </w:r>
            <w:r w:rsidRPr="00DB7900">
              <w:rPr>
                <w:rFonts w:ascii="Calibri" w:hAnsi="Calibri" w:cs="Calibri"/>
                <w:color w:val="262626"/>
                <w:w w:val="105"/>
                <w:sz w:val="16"/>
                <w:szCs w:val="24"/>
              </w:rPr>
              <w:t xml:space="preserve">previous </w:t>
            </w:r>
            <w:r w:rsidRPr="00DB7900">
              <w:rPr>
                <w:rFonts w:ascii="Calibri" w:hAnsi="Calibri" w:cs="Calibri"/>
                <w:color w:val="3B3B3B"/>
                <w:w w:val="105"/>
                <w:sz w:val="16"/>
                <w:szCs w:val="24"/>
              </w:rPr>
              <w:t xml:space="preserve">grade </w:t>
            </w:r>
            <w:r w:rsidRPr="00DB7900">
              <w:rPr>
                <w:rFonts w:ascii="Calibri" w:hAnsi="Calibri" w:cs="Calibri"/>
                <w:color w:val="262626"/>
                <w:w w:val="105"/>
                <w:sz w:val="16"/>
                <w:szCs w:val="24"/>
              </w:rPr>
              <w:t>levels</w:t>
            </w:r>
            <w:r w:rsidRPr="00DB7900">
              <w:rPr>
                <w:rFonts w:ascii="Calibri" w:hAnsi="Calibri" w:cs="Calibri"/>
                <w:color w:val="262626"/>
                <w:spacing w:val="-5"/>
                <w:w w:val="105"/>
                <w:sz w:val="16"/>
                <w:szCs w:val="24"/>
              </w:rPr>
              <w:t xml:space="preserve"> </w:t>
            </w:r>
            <w:r w:rsidRPr="00DB7900">
              <w:rPr>
                <w:rFonts w:ascii="Calibri" w:hAnsi="Calibri" w:cs="Calibri"/>
                <w:color w:val="262626"/>
                <w:w w:val="105"/>
                <w:sz w:val="16"/>
                <w:szCs w:val="24"/>
              </w:rPr>
              <w:t>to</w:t>
            </w:r>
            <w:r w:rsidRPr="00DB7900">
              <w:rPr>
                <w:rFonts w:ascii="Calibri" w:hAnsi="Calibri" w:cs="Calibri"/>
                <w:color w:val="262626"/>
                <w:spacing w:val="-6"/>
                <w:w w:val="105"/>
                <w:sz w:val="16"/>
                <w:szCs w:val="24"/>
              </w:rPr>
              <w:t xml:space="preserve"> </w:t>
            </w:r>
            <w:r w:rsidRPr="00DB7900">
              <w:rPr>
                <w:rFonts w:ascii="Calibri" w:hAnsi="Calibri" w:cs="Calibri"/>
                <w:color w:val="262626"/>
                <w:w w:val="105"/>
                <w:sz w:val="16"/>
                <w:szCs w:val="24"/>
              </w:rPr>
              <w:t>discuss</w:t>
            </w:r>
            <w:r w:rsidRPr="00DB7900">
              <w:rPr>
                <w:rFonts w:ascii="Calibri" w:hAnsi="Calibri" w:cs="Calibri"/>
                <w:color w:val="262626"/>
                <w:spacing w:val="40"/>
                <w:w w:val="105"/>
                <w:sz w:val="16"/>
                <w:szCs w:val="24"/>
              </w:rPr>
              <w:t xml:space="preserve"> </w:t>
            </w:r>
            <w:r w:rsidRPr="00DB7900">
              <w:rPr>
                <w:rFonts w:ascii="Calibri" w:hAnsi="Calibri" w:cs="Calibri"/>
                <w:color w:val="3B3B3B"/>
                <w:sz w:val="16"/>
                <w:szCs w:val="24"/>
              </w:rPr>
              <w:t>curriculums, groupi</w:t>
            </w:r>
            <w:r w:rsidRPr="00DB7900">
              <w:rPr>
                <w:rFonts w:ascii="Calibri" w:hAnsi="Calibri" w:cs="Calibri"/>
                <w:color w:val="010101"/>
                <w:sz w:val="16"/>
                <w:szCs w:val="24"/>
              </w:rPr>
              <w:t>n</w:t>
            </w:r>
            <w:r w:rsidRPr="00DB7900">
              <w:rPr>
                <w:rFonts w:ascii="Calibri" w:hAnsi="Calibri" w:cs="Calibri"/>
                <w:color w:val="3B3B3B"/>
                <w:sz w:val="16"/>
                <w:szCs w:val="24"/>
              </w:rPr>
              <w:t xml:space="preserve">gs, </w:t>
            </w:r>
            <w:r w:rsidRPr="00DB7900">
              <w:rPr>
                <w:rFonts w:ascii="Calibri" w:hAnsi="Calibri" w:cs="Calibri"/>
                <w:color w:val="010101"/>
                <w:sz w:val="16"/>
                <w:szCs w:val="24"/>
              </w:rPr>
              <w:t>l</w:t>
            </w:r>
            <w:r w:rsidRPr="00DB7900">
              <w:rPr>
                <w:rFonts w:ascii="Calibri" w:hAnsi="Calibri" w:cs="Calibri"/>
                <w:color w:val="3B3B3B"/>
                <w:sz w:val="16"/>
                <w:szCs w:val="24"/>
              </w:rPr>
              <w:t xml:space="preserve">earning gaps, starting </w:t>
            </w:r>
            <w:r w:rsidRPr="00DB7900">
              <w:rPr>
                <w:rFonts w:ascii="Calibri" w:hAnsi="Calibri" w:cs="Calibri"/>
                <w:color w:val="262626"/>
                <w:sz w:val="16"/>
                <w:szCs w:val="24"/>
              </w:rPr>
              <w:t>points,</w:t>
            </w:r>
            <w:r w:rsidRPr="00DB7900">
              <w:rPr>
                <w:rFonts w:ascii="Calibri" w:hAnsi="Calibri" w:cs="Calibri"/>
                <w:color w:val="262626"/>
                <w:spacing w:val="40"/>
                <w:sz w:val="16"/>
                <w:szCs w:val="24"/>
              </w:rPr>
              <w:t xml:space="preserve"> </w:t>
            </w:r>
            <w:r w:rsidRPr="00DB7900">
              <w:rPr>
                <w:rFonts w:ascii="Calibri" w:hAnsi="Calibri" w:cs="Calibri"/>
                <w:color w:val="3B3B3B"/>
                <w:sz w:val="16"/>
                <w:szCs w:val="24"/>
              </w:rPr>
              <w:t>effective</w:t>
            </w:r>
            <w:r w:rsidRPr="00DB7900">
              <w:rPr>
                <w:rFonts w:ascii="Calibri" w:hAnsi="Calibri" w:cs="Calibri"/>
                <w:color w:val="3B3B3B"/>
                <w:spacing w:val="-2"/>
                <w:sz w:val="16"/>
                <w:szCs w:val="24"/>
              </w:rPr>
              <w:t xml:space="preserve"> </w:t>
            </w:r>
            <w:r w:rsidRPr="00DB7900">
              <w:rPr>
                <w:rFonts w:ascii="Calibri" w:hAnsi="Calibri" w:cs="Calibri"/>
                <w:color w:val="262626"/>
                <w:sz w:val="16"/>
                <w:szCs w:val="24"/>
              </w:rPr>
              <w:t>practices.</w:t>
            </w:r>
            <w:r w:rsidRPr="00DB7900">
              <w:rPr>
                <w:rFonts w:ascii="Calibri" w:hAnsi="Calibri" w:cs="Calibri"/>
                <w:color w:val="262626"/>
                <w:spacing w:val="-1"/>
                <w:sz w:val="16"/>
                <w:szCs w:val="24"/>
              </w:rPr>
              <w:t xml:space="preserve"> </w:t>
            </w:r>
            <w:r w:rsidRPr="00DB7900">
              <w:rPr>
                <w:rFonts w:ascii="Calibri" w:hAnsi="Calibri" w:cs="Calibri"/>
                <w:color w:val="010101"/>
                <w:sz w:val="16"/>
                <w:szCs w:val="24"/>
              </w:rPr>
              <w:t>E</w:t>
            </w:r>
            <w:r w:rsidRPr="00DB7900">
              <w:rPr>
                <w:rFonts w:ascii="Calibri" w:hAnsi="Calibri" w:cs="Calibri"/>
                <w:color w:val="3B3B3B"/>
                <w:sz w:val="16"/>
                <w:szCs w:val="24"/>
              </w:rPr>
              <w:t>very teacher brings</w:t>
            </w:r>
            <w:r w:rsidRPr="00DB7900">
              <w:rPr>
                <w:rFonts w:ascii="Calibri" w:hAnsi="Calibri" w:cs="Calibri"/>
                <w:color w:val="3B3B3B"/>
                <w:spacing w:val="-6"/>
                <w:sz w:val="16"/>
                <w:szCs w:val="24"/>
              </w:rPr>
              <w:t xml:space="preserve"> </w:t>
            </w:r>
            <w:r w:rsidRPr="00DB7900">
              <w:rPr>
                <w:rFonts w:ascii="Calibri" w:hAnsi="Calibri" w:cs="Calibri"/>
                <w:color w:val="262626"/>
                <w:sz w:val="16"/>
                <w:szCs w:val="24"/>
              </w:rPr>
              <w:t>one best</w:t>
            </w:r>
            <w:r w:rsidRPr="00DB7900">
              <w:rPr>
                <w:rFonts w:ascii="Calibri" w:hAnsi="Calibri" w:cs="Calibri"/>
                <w:color w:val="262626"/>
                <w:spacing w:val="-6"/>
                <w:sz w:val="16"/>
                <w:szCs w:val="24"/>
              </w:rPr>
              <w:t xml:space="preserve"> </w:t>
            </w:r>
            <w:r w:rsidRPr="00DB7900">
              <w:rPr>
                <w:rFonts w:ascii="Calibri" w:hAnsi="Calibri" w:cs="Calibri"/>
                <w:color w:val="262626"/>
                <w:sz w:val="16"/>
                <w:szCs w:val="24"/>
              </w:rPr>
              <w:t>math</w:t>
            </w:r>
            <w:r w:rsidRPr="00DB7900">
              <w:rPr>
                <w:rFonts w:ascii="Calibri" w:hAnsi="Calibri" w:cs="Calibri"/>
                <w:color w:val="262626"/>
                <w:spacing w:val="40"/>
                <w:w w:val="105"/>
                <w:sz w:val="16"/>
                <w:szCs w:val="24"/>
              </w:rPr>
              <w:t xml:space="preserve"> </w:t>
            </w:r>
            <w:r w:rsidRPr="00DB7900">
              <w:rPr>
                <w:rFonts w:ascii="Calibri" w:hAnsi="Calibri" w:cs="Calibri"/>
                <w:color w:val="3B3B3B"/>
                <w:sz w:val="16"/>
                <w:szCs w:val="24"/>
              </w:rPr>
              <w:t>practice to share to promote consistency and share ideas.</w:t>
            </w:r>
          </w:p>
          <w:p w14:paraId="10295EBB" w14:textId="77777777" w:rsidR="00D54C60" w:rsidRPr="00DB7900" w:rsidRDefault="00D54C60" w:rsidP="00D54C60">
            <w:pPr>
              <w:pStyle w:val="TableParagraph"/>
              <w:numPr>
                <w:ilvl w:val="0"/>
                <w:numId w:val="5"/>
              </w:numPr>
              <w:spacing w:line="244" w:lineRule="auto"/>
              <w:ind w:left="270" w:hanging="180"/>
              <w:rPr>
                <w:rFonts w:ascii="Calibri" w:hAnsi="Calibri" w:cs="Calibri"/>
                <w:sz w:val="16"/>
                <w:szCs w:val="24"/>
              </w:rPr>
            </w:pPr>
            <w:r w:rsidRPr="00DB7900">
              <w:rPr>
                <w:rFonts w:ascii="Calibri" w:hAnsi="Calibri" w:cs="Calibri"/>
                <w:b/>
                <w:bCs/>
                <w:i/>
                <w:color w:val="262626"/>
                <w:sz w:val="16"/>
                <w:szCs w:val="24"/>
              </w:rPr>
              <w:t>WG:</w:t>
            </w:r>
            <w:r w:rsidRPr="00DB7900">
              <w:rPr>
                <w:rFonts w:ascii="Calibri" w:hAnsi="Calibri" w:cs="Calibri"/>
                <w:i/>
                <w:color w:val="262626"/>
                <w:sz w:val="16"/>
                <w:szCs w:val="24"/>
              </w:rPr>
              <w:t xml:space="preserve"> </w:t>
            </w:r>
            <w:r w:rsidRPr="00DB7900">
              <w:rPr>
                <w:rFonts w:ascii="Calibri" w:hAnsi="Calibri" w:cs="Calibri"/>
                <w:color w:val="262626"/>
                <w:sz w:val="16"/>
                <w:szCs w:val="24"/>
              </w:rPr>
              <w:t xml:space="preserve">Teachers </w:t>
            </w:r>
            <w:r w:rsidRPr="00DB7900">
              <w:rPr>
                <w:rFonts w:ascii="Calibri" w:hAnsi="Calibri" w:cs="Calibri"/>
                <w:color w:val="3B3B3B"/>
                <w:sz w:val="16"/>
                <w:szCs w:val="24"/>
              </w:rPr>
              <w:t>will</w:t>
            </w:r>
            <w:r w:rsidRPr="00DB7900">
              <w:rPr>
                <w:rFonts w:ascii="Calibri" w:hAnsi="Calibri" w:cs="Calibri"/>
                <w:color w:val="3B3B3B"/>
                <w:spacing w:val="-3"/>
                <w:sz w:val="16"/>
                <w:szCs w:val="24"/>
              </w:rPr>
              <w:t xml:space="preserve"> </w:t>
            </w:r>
            <w:r w:rsidRPr="00DB7900">
              <w:rPr>
                <w:rFonts w:ascii="Calibri" w:hAnsi="Calibri" w:cs="Calibri"/>
                <w:color w:val="262626"/>
                <w:sz w:val="16"/>
                <w:szCs w:val="24"/>
              </w:rPr>
              <w:t>learn</w:t>
            </w:r>
            <w:r w:rsidRPr="00DB7900">
              <w:rPr>
                <w:rFonts w:ascii="Calibri" w:hAnsi="Calibri" w:cs="Calibri"/>
                <w:color w:val="262626"/>
                <w:spacing w:val="-3"/>
                <w:sz w:val="16"/>
                <w:szCs w:val="24"/>
              </w:rPr>
              <w:t xml:space="preserve"> </w:t>
            </w:r>
            <w:r w:rsidRPr="00DB7900">
              <w:rPr>
                <w:rFonts w:ascii="Calibri" w:hAnsi="Calibri" w:cs="Calibri"/>
                <w:color w:val="3B3B3B"/>
                <w:sz w:val="16"/>
                <w:szCs w:val="24"/>
              </w:rPr>
              <w:t xml:space="preserve">strategies </w:t>
            </w:r>
            <w:r w:rsidRPr="00DB7900">
              <w:rPr>
                <w:rFonts w:ascii="Calibri" w:hAnsi="Calibri" w:cs="Calibri"/>
                <w:color w:val="4D4D4D"/>
                <w:sz w:val="16"/>
                <w:szCs w:val="24"/>
              </w:rPr>
              <w:t>to</w:t>
            </w:r>
            <w:r w:rsidRPr="00DB7900">
              <w:rPr>
                <w:rFonts w:ascii="Calibri" w:hAnsi="Calibri" w:cs="Calibri"/>
                <w:color w:val="4D4D4D"/>
                <w:spacing w:val="-8"/>
                <w:sz w:val="16"/>
                <w:szCs w:val="24"/>
              </w:rPr>
              <w:t xml:space="preserve"> </w:t>
            </w:r>
            <w:r w:rsidRPr="00DB7900">
              <w:rPr>
                <w:rFonts w:ascii="Calibri" w:hAnsi="Calibri" w:cs="Calibri"/>
                <w:color w:val="262626"/>
                <w:sz w:val="16"/>
                <w:szCs w:val="24"/>
              </w:rPr>
              <w:t xml:space="preserve">informally </w:t>
            </w:r>
            <w:r w:rsidRPr="00DB7900">
              <w:rPr>
                <w:rFonts w:ascii="Calibri" w:hAnsi="Calibri" w:cs="Calibri"/>
                <w:color w:val="3B3B3B"/>
                <w:sz w:val="16"/>
                <w:szCs w:val="24"/>
              </w:rPr>
              <w:t xml:space="preserve">assess, to create small groups to </w:t>
            </w:r>
            <w:r w:rsidRPr="00DB7900">
              <w:rPr>
                <w:rFonts w:ascii="Calibri" w:hAnsi="Calibri" w:cs="Calibri"/>
                <w:color w:val="262626"/>
                <w:sz w:val="16"/>
                <w:szCs w:val="24"/>
              </w:rPr>
              <w:t xml:space="preserve">reteach </w:t>
            </w:r>
            <w:r w:rsidRPr="00DB7900">
              <w:rPr>
                <w:rFonts w:ascii="Calibri" w:hAnsi="Calibri" w:cs="Calibri"/>
                <w:color w:val="3B3B3B"/>
                <w:sz w:val="16"/>
                <w:szCs w:val="24"/>
              </w:rPr>
              <w:t>ski</w:t>
            </w:r>
            <w:r w:rsidRPr="00DB7900">
              <w:rPr>
                <w:rFonts w:ascii="Calibri" w:hAnsi="Calibri" w:cs="Calibri"/>
                <w:color w:val="010101"/>
                <w:sz w:val="16"/>
                <w:szCs w:val="24"/>
              </w:rPr>
              <w:t>ll</w:t>
            </w:r>
            <w:r w:rsidRPr="00DB7900">
              <w:rPr>
                <w:rFonts w:ascii="Calibri" w:hAnsi="Calibri" w:cs="Calibri"/>
                <w:color w:val="3B3B3B"/>
                <w:sz w:val="16"/>
                <w:szCs w:val="24"/>
              </w:rPr>
              <w:t>s</w:t>
            </w:r>
            <w:r w:rsidRPr="00DB7900">
              <w:rPr>
                <w:rFonts w:ascii="Calibri" w:hAnsi="Calibri" w:cs="Calibri"/>
                <w:color w:val="3B3B3B"/>
                <w:spacing w:val="40"/>
                <w:sz w:val="16"/>
                <w:szCs w:val="24"/>
              </w:rPr>
              <w:t xml:space="preserve"> </w:t>
            </w:r>
            <w:r w:rsidRPr="00DB7900">
              <w:rPr>
                <w:rFonts w:ascii="Calibri" w:hAnsi="Calibri" w:cs="Calibri"/>
                <w:color w:val="262626"/>
                <w:sz w:val="16"/>
                <w:szCs w:val="24"/>
              </w:rPr>
              <w:t>identified</w:t>
            </w:r>
            <w:r w:rsidRPr="00DB7900">
              <w:rPr>
                <w:rFonts w:ascii="Calibri" w:hAnsi="Calibri" w:cs="Calibri"/>
                <w:color w:val="262626"/>
                <w:spacing w:val="38"/>
                <w:sz w:val="16"/>
                <w:szCs w:val="24"/>
              </w:rPr>
              <w:t xml:space="preserve"> </w:t>
            </w:r>
            <w:r w:rsidRPr="00DB7900">
              <w:rPr>
                <w:rFonts w:ascii="Calibri" w:hAnsi="Calibri" w:cs="Calibri"/>
                <w:color w:val="262626"/>
                <w:sz w:val="16"/>
                <w:szCs w:val="24"/>
              </w:rPr>
              <w:t xml:space="preserve">in informal </w:t>
            </w:r>
            <w:r w:rsidRPr="00DB7900">
              <w:rPr>
                <w:rFonts w:ascii="Calibri" w:hAnsi="Calibri" w:cs="Calibri"/>
                <w:color w:val="3B3B3B"/>
                <w:sz w:val="16"/>
                <w:szCs w:val="24"/>
              </w:rPr>
              <w:t>assessment.</w:t>
            </w:r>
          </w:p>
          <w:p w14:paraId="1E23D645" w14:textId="77777777" w:rsidR="00D54C60" w:rsidRPr="00DB7900" w:rsidRDefault="00D54C60" w:rsidP="00DB7900">
            <w:pPr>
              <w:pStyle w:val="TableParagraph"/>
              <w:numPr>
                <w:ilvl w:val="0"/>
                <w:numId w:val="5"/>
              </w:numPr>
              <w:ind w:left="273" w:hanging="187"/>
              <w:rPr>
                <w:rFonts w:ascii="Calibri" w:hAnsi="Calibri" w:cs="Calibri"/>
                <w:sz w:val="15"/>
              </w:rPr>
            </w:pPr>
            <w:r w:rsidRPr="00DB7900">
              <w:rPr>
                <w:rFonts w:ascii="Calibri" w:hAnsi="Calibri" w:cs="Calibri"/>
                <w:b/>
                <w:bCs/>
                <w:i/>
                <w:color w:val="262626"/>
                <w:w w:val="105"/>
                <w:sz w:val="16"/>
                <w:szCs w:val="24"/>
              </w:rPr>
              <w:t>FE:</w:t>
            </w:r>
            <w:r w:rsidRPr="00DB7900">
              <w:rPr>
                <w:rFonts w:ascii="Calibri" w:hAnsi="Calibri" w:cs="Calibri"/>
                <w:i/>
                <w:color w:val="262626"/>
                <w:w w:val="105"/>
                <w:sz w:val="16"/>
                <w:szCs w:val="24"/>
              </w:rPr>
              <w:t xml:space="preserve"> </w:t>
            </w:r>
            <w:r w:rsidRPr="00DB7900">
              <w:rPr>
                <w:rFonts w:ascii="Calibri" w:hAnsi="Calibri" w:cs="Calibri"/>
                <w:color w:val="262626"/>
                <w:w w:val="105"/>
                <w:sz w:val="16"/>
                <w:szCs w:val="24"/>
              </w:rPr>
              <w:t>Back to</w:t>
            </w:r>
            <w:r w:rsidRPr="00DB7900">
              <w:rPr>
                <w:rFonts w:ascii="Calibri" w:hAnsi="Calibri" w:cs="Calibri"/>
                <w:color w:val="262626"/>
                <w:spacing w:val="-13"/>
                <w:w w:val="105"/>
                <w:sz w:val="16"/>
                <w:szCs w:val="24"/>
              </w:rPr>
              <w:t xml:space="preserve"> </w:t>
            </w:r>
            <w:r w:rsidRPr="00DB7900">
              <w:rPr>
                <w:rFonts w:ascii="Calibri" w:hAnsi="Calibri" w:cs="Calibri"/>
                <w:color w:val="3B3B3B"/>
                <w:w w:val="105"/>
                <w:sz w:val="16"/>
                <w:szCs w:val="24"/>
              </w:rPr>
              <w:t xml:space="preserve">School </w:t>
            </w:r>
            <w:r w:rsidRPr="00DB7900">
              <w:rPr>
                <w:rFonts w:ascii="Calibri" w:hAnsi="Calibri" w:cs="Calibri"/>
                <w:color w:val="262626"/>
                <w:w w:val="105"/>
                <w:sz w:val="16"/>
                <w:szCs w:val="24"/>
              </w:rPr>
              <w:t>Night</w:t>
            </w:r>
            <w:r w:rsidRPr="00DB7900">
              <w:rPr>
                <w:rFonts w:ascii="Calibri" w:hAnsi="Calibri" w:cs="Calibri"/>
                <w:color w:val="262626"/>
                <w:spacing w:val="-4"/>
                <w:w w:val="105"/>
                <w:sz w:val="16"/>
                <w:szCs w:val="24"/>
              </w:rPr>
              <w:t xml:space="preserve"> </w:t>
            </w:r>
            <w:r w:rsidRPr="00DB7900">
              <w:rPr>
                <w:rFonts w:ascii="Calibri" w:hAnsi="Calibri" w:cs="Calibri"/>
                <w:color w:val="262626"/>
                <w:w w:val="105"/>
                <w:sz w:val="16"/>
                <w:szCs w:val="24"/>
              </w:rPr>
              <w:t xml:space="preserve">offered </w:t>
            </w:r>
            <w:r w:rsidRPr="00DB7900">
              <w:rPr>
                <w:rFonts w:ascii="Calibri" w:hAnsi="Calibri" w:cs="Calibri"/>
                <w:color w:val="3B3B3B"/>
                <w:w w:val="105"/>
                <w:sz w:val="16"/>
                <w:szCs w:val="24"/>
              </w:rPr>
              <w:t>for</w:t>
            </w:r>
            <w:r w:rsidRPr="00DB7900">
              <w:rPr>
                <w:rFonts w:ascii="Calibri" w:hAnsi="Calibri" w:cs="Calibri"/>
                <w:color w:val="3B3B3B"/>
                <w:spacing w:val="-5"/>
                <w:w w:val="105"/>
                <w:sz w:val="16"/>
                <w:szCs w:val="24"/>
              </w:rPr>
              <w:t xml:space="preserve"> </w:t>
            </w:r>
            <w:r w:rsidRPr="00DB7900">
              <w:rPr>
                <w:rFonts w:ascii="Calibri" w:hAnsi="Calibri" w:cs="Calibri"/>
                <w:color w:val="010101"/>
                <w:w w:val="105"/>
                <w:sz w:val="16"/>
                <w:szCs w:val="24"/>
              </w:rPr>
              <w:t>ELL</w:t>
            </w:r>
            <w:r w:rsidRPr="00DB7900">
              <w:rPr>
                <w:rFonts w:ascii="Calibri" w:hAnsi="Calibri" w:cs="Calibri"/>
                <w:color w:val="010101"/>
                <w:spacing w:val="-2"/>
                <w:w w:val="105"/>
                <w:sz w:val="16"/>
                <w:szCs w:val="24"/>
              </w:rPr>
              <w:t xml:space="preserve"> </w:t>
            </w:r>
            <w:r w:rsidRPr="00DB7900">
              <w:rPr>
                <w:rFonts w:ascii="Calibri" w:hAnsi="Calibri" w:cs="Calibri"/>
                <w:color w:val="3B3B3B"/>
                <w:w w:val="105"/>
                <w:sz w:val="16"/>
                <w:szCs w:val="24"/>
              </w:rPr>
              <w:t>families</w:t>
            </w:r>
            <w:r w:rsidRPr="00DB7900">
              <w:rPr>
                <w:rFonts w:ascii="Calibri" w:hAnsi="Calibri" w:cs="Calibri"/>
                <w:color w:val="3B3B3B"/>
                <w:spacing w:val="40"/>
                <w:w w:val="105"/>
                <w:sz w:val="16"/>
                <w:szCs w:val="24"/>
              </w:rPr>
              <w:t xml:space="preserve"> </w:t>
            </w:r>
            <w:r w:rsidRPr="00DB7900">
              <w:rPr>
                <w:rFonts w:ascii="Calibri" w:hAnsi="Calibri" w:cs="Calibri"/>
                <w:color w:val="3B3B3B"/>
                <w:w w:val="105"/>
                <w:sz w:val="16"/>
                <w:szCs w:val="24"/>
              </w:rPr>
              <w:t>with</w:t>
            </w:r>
            <w:r w:rsidRPr="00DB7900">
              <w:rPr>
                <w:rFonts w:ascii="Calibri" w:hAnsi="Calibri" w:cs="Calibri"/>
                <w:color w:val="3B3B3B"/>
                <w:spacing w:val="-7"/>
                <w:w w:val="105"/>
                <w:sz w:val="16"/>
                <w:szCs w:val="24"/>
              </w:rPr>
              <w:t xml:space="preserve"> </w:t>
            </w:r>
            <w:r w:rsidRPr="00DB7900">
              <w:rPr>
                <w:rFonts w:ascii="Calibri" w:hAnsi="Calibri" w:cs="Calibri"/>
                <w:color w:val="3B3B3B"/>
                <w:w w:val="105"/>
                <w:sz w:val="16"/>
                <w:szCs w:val="24"/>
              </w:rPr>
              <w:t>an</w:t>
            </w:r>
            <w:r w:rsidRPr="00DB7900">
              <w:rPr>
                <w:rFonts w:ascii="Calibri" w:hAnsi="Calibri" w:cs="Calibri"/>
                <w:color w:val="3B3B3B"/>
                <w:spacing w:val="-1"/>
                <w:w w:val="105"/>
                <w:sz w:val="16"/>
                <w:szCs w:val="24"/>
              </w:rPr>
              <w:t xml:space="preserve"> </w:t>
            </w:r>
            <w:r w:rsidRPr="00DB7900">
              <w:rPr>
                <w:rFonts w:ascii="Calibri" w:hAnsi="Calibri" w:cs="Calibri"/>
                <w:color w:val="262626"/>
                <w:w w:val="105"/>
                <w:sz w:val="16"/>
                <w:szCs w:val="24"/>
              </w:rPr>
              <w:t>interpreter.</w:t>
            </w:r>
            <w:r w:rsidRPr="00DB7900">
              <w:rPr>
                <w:rFonts w:ascii="Calibri" w:hAnsi="Calibri" w:cs="Calibri"/>
                <w:color w:val="262626"/>
                <w:spacing w:val="40"/>
                <w:w w:val="105"/>
                <w:sz w:val="16"/>
                <w:szCs w:val="24"/>
              </w:rPr>
              <w:t xml:space="preserve"> </w:t>
            </w:r>
            <w:r w:rsidRPr="00DB7900">
              <w:rPr>
                <w:rFonts w:ascii="Calibri" w:hAnsi="Calibri" w:cs="Calibri"/>
                <w:color w:val="3B3B3B"/>
                <w:w w:val="105"/>
                <w:sz w:val="16"/>
                <w:szCs w:val="24"/>
              </w:rPr>
              <w:t>S</w:t>
            </w:r>
            <w:r w:rsidRPr="00DB7900">
              <w:rPr>
                <w:rFonts w:ascii="Calibri" w:hAnsi="Calibri" w:cs="Calibri"/>
                <w:color w:val="010101"/>
                <w:w w:val="105"/>
                <w:sz w:val="16"/>
                <w:szCs w:val="24"/>
              </w:rPr>
              <w:t xml:space="preserve">PP </w:t>
            </w:r>
            <w:r w:rsidRPr="00DB7900">
              <w:rPr>
                <w:rFonts w:ascii="Calibri" w:hAnsi="Calibri" w:cs="Calibri"/>
                <w:color w:val="3B3B3B"/>
                <w:w w:val="105"/>
                <w:sz w:val="16"/>
                <w:szCs w:val="24"/>
              </w:rPr>
              <w:t>snapshot to</w:t>
            </w:r>
            <w:r w:rsidRPr="00DB7900">
              <w:rPr>
                <w:rFonts w:ascii="Calibri" w:hAnsi="Calibri" w:cs="Calibri"/>
                <w:color w:val="3B3B3B"/>
                <w:spacing w:val="-2"/>
                <w:w w:val="105"/>
                <w:sz w:val="16"/>
                <w:szCs w:val="24"/>
              </w:rPr>
              <w:t xml:space="preserve"> </w:t>
            </w:r>
            <w:r w:rsidRPr="00DB7900">
              <w:rPr>
                <w:rFonts w:ascii="Calibri" w:hAnsi="Calibri" w:cs="Calibri"/>
                <w:color w:val="3B3B3B"/>
                <w:w w:val="105"/>
                <w:sz w:val="16"/>
                <w:szCs w:val="24"/>
              </w:rPr>
              <w:t>be</w:t>
            </w:r>
            <w:r w:rsidRPr="00DB7900">
              <w:rPr>
                <w:rFonts w:ascii="Calibri" w:hAnsi="Calibri" w:cs="Calibri"/>
                <w:color w:val="3B3B3B"/>
                <w:spacing w:val="-10"/>
                <w:w w:val="105"/>
                <w:sz w:val="16"/>
                <w:szCs w:val="24"/>
              </w:rPr>
              <w:t xml:space="preserve"> </w:t>
            </w:r>
            <w:r w:rsidRPr="00DB7900">
              <w:rPr>
                <w:rFonts w:ascii="Calibri" w:hAnsi="Calibri" w:cs="Calibri"/>
                <w:color w:val="3B3B3B"/>
                <w:w w:val="105"/>
                <w:sz w:val="16"/>
                <w:szCs w:val="24"/>
              </w:rPr>
              <w:t>shared and</w:t>
            </w:r>
            <w:r w:rsidRPr="00DB7900">
              <w:rPr>
                <w:rFonts w:ascii="Calibri" w:hAnsi="Calibri" w:cs="Calibri"/>
                <w:color w:val="3B3B3B"/>
                <w:spacing w:val="40"/>
                <w:w w:val="105"/>
                <w:sz w:val="16"/>
                <w:szCs w:val="24"/>
              </w:rPr>
              <w:t xml:space="preserve"> </w:t>
            </w:r>
            <w:r w:rsidRPr="00DB7900">
              <w:rPr>
                <w:rFonts w:ascii="Calibri" w:hAnsi="Calibri" w:cs="Calibri"/>
                <w:color w:val="262626"/>
                <w:sz w:val="16"/>
                <w:szCs w:val="24"/>
              </w:rPr>
              <w:t>parent</w:t>
            </w:r>
            <w:r w:rsidRPr="00DB7900">
              <w:rPr>
                <w:rFonts w:ascii="Calibri" w:hAnsi="Calibri" w:cs="Calibri"/>
                <w:color w:val="262626"/>
                <w:spacing w:val="18"/>
                <w:sz w:val="16"/>
                <w:szCs w:val="24"/>
              </w:rPr>
              <w:t xml:space="preserve"> </w:t>
            </w:r>
            <w:r w:rsidRPr="00DB7900">
              <w:rPr>
                <w:rFonts w:ascii="Calibri" w:hAnsi="Calibri" w:cs="Calibri"/>
                <w:color w:val="3B3B3B"/>
                <w:sz w:val="16"/>
                <w:szCs w:val="24"/>
              </w:rPr>
              <w:t>input on</w:t>
            </w:r>
            <w:r w:rsidRPr="00DB7900">
              <w:rPr>
                <w:rFonts w:ascii="Calibri" w:hAnsi="Calibri" w:cs="Calibri"/>
                <w:color w:val="3B3B3B"/>
                <w:spacing w:val="-6"/>
                <w:sz w:val="16"/>
                <w:szCs w:val="24"/>
              </w:rPr>
              <w:t xml:space="preserve"> </w:t>
            </w:r>
            <w:r w:rsidRPr="00DB7900">
              <w:rPr>
                <w:rFonts w:ascii="Calibri" w:hAnsi="Calibri" w:cs="Calibri"/>
                <w:color w:val="3B3B3B"/>
                <w:sz w:val="16"/>
                <w:szCs w:val="24"/>
              </w:rPr>
              <w:t>the</w:t>
            </w:r>
            <w:r w:rsidRPr="00DB7900">
              <w:rPr>
                <w:rFonts w:ascii="Calibri" w:hAnsi="Calibri" w:cs="Calibri"/>
                <w:color w:val="3B3B3B"/>
                <w:spacing w:val="-3"/>
                <w:sz w:val="16"/>
                <w:szCs w:val="24"/>
              </w:rPr>
              <w:t xml:space="preserve"> </w:t>
            </w:r>
            <w:r w:rsidRPr="00DB7900">
              <w:rPr>
                <w:rFonts w:ascii="Calibri" w:hAnsi="Calibri" w:cs="Calibri"/>
                <w:color w:val="3B3B3B"/>
                <w:sz w:val="16"/>
                <w:szCs w:val="24"/>
              </w:rPr>
              <w:t>deve</w:t>
            </w:r>
            <w:r w:rsidRPr="00DB7900">
              <w:rPr>
                <w:rFonts w:ascii="Calibri" w:hAnsi="Calibri" w:cs="Calibri"/>
                <w:color w:val="010101"/>
                <w:sz w:val="16"/>
                <w:szCs w:val="24"/>
              </w:rPr>
              <w:t>l</w:t>
            </w:r>
            <w:r w:rsidRPr="00DB7900">
              <w:rPr>
                <w:rFonts w:ascii="Calibri" w:hAnsi="Calibri" w:cs="Calibri"/>
                <w:color w:val="3B3B3B"/>
                <w:sz w:val="16"/>
                <w:szCs w:val="24"/>
              </w:rPr>
              <w:t>opmen</w:t>
            </w:r>
            <w:r w:rsidRPr="00DB7900">
              <w:rPr>
                <w:rFonts w:ascii="Calibri" w:hAnsi="Calibri" w:cs="Calibri"/>
                <w:color w:val="010101"/>
                <w:sz w:val="16"/>
                <w:szCs w:val="24"/>
              </w:rPr>
              <w:t xml:space="preserve">t </w:t>
            </w:r>
            <w:r w:rsidRPr="00DB7900">
              <w:rPr>
                <w:rFonts w:ascii="Calibri" w:hAnsi="Calibri" w:cs="Calibri"/>
                <w:color w:val="262626"/>
                <w:sz w:val="16"/>
                <w:szCs w:val="24"/>
              </w:rPr>
              <w:t>and</w:t>
            </w:r>
            <w:r w:rsidRPr="00DB7900">
              <w:rPr>
                <w:rFonts w:ascii="Calibri" w:hAnsi="Calibri" w:cs="Calibri"/>
                <w:color w:val="262626"/>
                <w:spacing w:val="-6"/>
                <w:sz w:val="16"/>
                <w:szCs w:val="24"/>
              </w:rPr>
              <w:t xml:space="preserve"> </w:t>
            </w:r>
            <w:r w:rsidRPr="00DB7900">
              <w:rPr>
                <w:rFonts w:ascii="Calibri" w:hAnsi="Calibri" w:cs="Calibri"/>
                <w:color w:val="3B3B3B"/>
                <w:sz w:val="16"/>
                <w:szCs w:val="24"/>
              </w:rPr>
              <w:t>implementation</w:t>
            </w:r>
            <w:r w:rsidRPr="00DB7900">
              <w:rPr>
                <w:rFonts w:ascii="Calibri" w:hAnsi="Calibri" w:cs="Calibri"/>
                <w:color w:val="3B3B3B"/>
                <w:spacing w:val="-14"/>
                <w:sz w:val="16"/>
                <w:szCs w:val="24"/>
              </w:rPr>
              <w:t xml:space="preserve"> </w:t>
            </w:r>
            <w:r w:rsidRPr="00DB7900">
              <w:rPr>
                <w:rFonts w:ascii="Calibri" w:hAnsi="Calibri" w:cs="Calibri"/>
                <w:color w:val="3B3B3B"/>
                <w:sz w:val="16"/>
                <w:szCs w:val="24"/>
              </w:rPr>
              <w:t>of</w:t>
            </w:r>
            <w:r w:rsidRPr="00DB7900">
              <w:rPr>
                <w:rFonts w:ascii="Calibri" w:hAnsi="Calibri" w:cs="Calibri"/>
                <w:sz w:val="16"/>
                <w:szCs w:val="24"/>
              </w:rPr>
              <w:t xml:space="preserve"> </w:t>
            </w:r>
            <w:r w:rsidRPr="00DB7900">
              <w:rPr>
                <w:rFonts w:ascii="Calibri" w:hAnsi="Calibri" w:cs="Calibri"/>
                <w:color w:val="262626"/>
                <w:sz w:val="16"/>
                <w:szCs w:val="24"/>
              </w:rPr>
              <w:t>the</w:t>
            </w:r>
            <w:r w:rsidRPr="00DB7900">
              <w:rPr>
                <w:rFonts w:ascii="Calibri" w:hAnsi="Calibri" w:cs="Calibri"/>
                <w:color w:val="262626"/>
                <w:spacing w:val="-4"/>
                <w:sz w:val="16"/>
                <w:szCs w:val="24"/>
              </w:rPr>
              <w:t xml:space="preserve"> </w:t>
            </w:r>
            <w:r w:rsidRPr="00DB7900">
              <w:rPr>
                <w:rFonts w:ascii="Calibri" w:hAnsi="Calibri" w:cs="Calibri"/>
                <w:color w:val="3B3B3B"/>
                <w:sz w:val="16"/>
                <w:szCs w:val="24"/>
              </w:rPr>
              <w:t>SPP/TS</w:t>
            </w:r>
            <w:r w:rsidRPr="00DB7900">
              <w:rPr>
                <w:rFonts w:ascii="Calibri" w:hAnsi="Calibri" w:cs="Calibri"/>
                <w:color w:val="010101"/>
                <w:sz w:val="16"/>
                <w:szCs w:val="24"/>
              </w:rPr>
              <w:t>I</w:t>
            </w:r>
            <w:r w:rsidRPr="00DB7900">
              <w:rPr>
                <w:rFonts w:ascii="Calibri" w:hAnsi="Calibri" w:cs="Calibri"/>
                <w:color w:val="010101"/>
                <w:spacing w:val="7"/>
                <w:sz w:val="16"/>
                <w:szCs w:val="24"/>
              </w:rPr>
              <w:t xml:space="preserve"> </w:t>
            </w:r>
            <w:r w:rsidRPr="00DB7900">
              <w:rPr>
                <w:rFonts w:ascii="Calibri" w:hAnsi="Calibri" w:cs="Calibri"/>
                <w:color w:val="262626"/>
                <w:sz w:val="16"/>
                <w:szCs w:val="24"/>
              </w:rPr>
              <w:t>plan</w:t>
            </w:r>
            <w:r w:rsidRPr="00DB7900">
              <w:rPr>
                <w:rFonts w:ascii="Calibri" w:hAnsi="Calibri" w:cs="Calibri"/>
                <w:color w:val="262626"/>
                <w:spacing w:val="-6"/>
                <w:sz w:val="16"/>
                <w:szCs w:val="24"/>
              </w:rPr>
              <w:t xml:space="preserve"> </w:t>
            </w:r>
            <w:r w:rsidRPr="00DB7900">
              <w:rPr>
                <w:rFonts w:ascii="Calibri" w:hAnsi="Calibri" w:cs="Calibri"/>
                <w:color w:val="3B3B3B"/>
                <w:sz w:val="16"/>
                <w:szCs w:val="24"/>
              </w:rPr>
              <w:t>w</w:t>
            </w:r>
            <w:r w:rsidRPr="00DB7900">
              <w:rPr>
                <w:rFonts w:ascii="Calibri" w:hAnsi="Calibri" w:cs="Calibri"/>
                <w:color w:val="010101"/>
                <w:sz w:val="16"/>
                <w:szCs w:val="24"/>
              </w:rPr>
              <w:t>i</w:t>
            </w:r>
            <w:r w:rsidRPr="00DB7900">
              <w:rPr>
                <w:rFonts w:ascii="Calibri" w:hAnsi="Calibri" w:cs="Calibri"/>
                <w:color w:val="262626"/>
                <w:sz w:val="16"/>
                <w:szCs w:val="24"/>
              </w:rPr>
              <w:t>ll</w:t>
            </w:r>
            <w:r w:rsidRPr="00DB7900">
              <w:rPr>
                <w:rFonts w:ascii="Calibri" w:hAnsi="Calibri" w:cs="Calibri"/>
                <w:color w:val="262626"/>
                <w:spacing w:val="9"/>
                <w:sz w:val="16"/>
                <w:szCs w:val="24"/>
              </w:rPr>
              <w:t xml:space="preserve"> </w:t>
            </w:r>
            <w:r w:rsidRPr="00DB7900">
              <w:rPr>
                <w:rFonts w:ascii="Calibri" w:hAnsi="Calibri" w:cs="Calibri"/>
                <w:color w:val="3B3B3B"/>
                <w:sz w:val="16"/>
                <w:szCs w:val="24"/>
              </w:rPr>
              <w:t>be</w:t>
            </w:r>
            <w:r w:rsidRPr="00DB7900">
              <w:rPr>
                <w:rFonts w:ascii="Calibri" w:hAnsi="Calibri" w:cs="Calibri"/>
                <w:color w:val="3B3B3B"/>
                <w:spacing w:val="-11"/>
                <w:sz w:val="16"/>
                <w:szCs w:val="24"/>
              </w:rPr>
              <w:t xml:space="preserve"> </w:t>
            </w:r>
            <w:r w:rsidRPr="00DB7900">
              <w:rPr>
                <w:rFonts w:ascii="Calibri" w:hAnsi="Calibri" w:cs="Calibri"/>
                <w:color w:val="3B3B3B"/>
                <w:spacing w:val="-2"/>
                <w:sz w:val="16"/>
                <w:szCs w:val="24"/>
              </w:rPr>
              <w:t>solici</w:t>
            </w:r>
            <w:r w:rsidRPr="00DB7900">
              <w:rPr>
                <w:rFonts w:ascii="Calibri" w:hAnsi="Calibri" w:cs="Calibri"/>
                <w:color w:val="010101"/>
                <w:spacing w:val="-2"/>
                <w:sz w:val="16"/>
                <w:szCs w:val="24"/>
              </w:rPr>
              <w:t>t</w:t>
            </w:r>
            <w:r w:rsidRPr="00DB7900">
              <w:rPr>
                <w:rFonts w:ascii="Calibri" w:hAnsi="Calibri" w:cs="Calibri"/>
                <w:color w:val="3B3B3B"/>
                <w:spacing w:val="-2"/>
                <w:sz w:val="16"/>
                <w:szCs w:val="24"/>
              </w:rPr>
              <w:t>ed.</w:t>
            </w:r>
          </w:p>
        </w:tc>
      </w:tr>
      <w:tr w:rsidR="00D54C60" w:rsidRPr="00DB7900" w14:paraId="5885769A" w14:textId="77777777" w:rsidTr="009D250D">
        <w:trPr>
          <w:trHeight w:val="831"/>
        </w:trPr>
        <w:tc>
          <w:tcPr>
            <w:tcW w:w="1366" w:type="dxa"/>
            <w:vMerge/>
            <w:tcBorders>
              <w:top w:val="nil"/>
            </w:tcBorders>
          </w:tcPr>
          <w:p w14:paraId="2AB804A8" w14:textId="77777777" w:rsidR="00D54C60" w:rsidRPr="00DB7900" w:rsidRDefault="00D54C60" w:rsidP="00F058C2">
            <w:pPr>
              <w:rPr>
                <w:rFonts w:ascii="Calibri" w:hAnsi="Calibri" w:cs="Calibri"/>
                <w:sz w:val="2"/>
                <w:szCs w:val="2"/>
              </w:rPr>
            </w:pPr>
          </w:p>
        </w:tc>
        <w:tc>
          <w:tcPr>
            <w:tcW w:w="270" w:type="dxa"/>
            <w:vMerge/>
            <w:tcBorders>
              <w:top w:val="nil"/>
            </w:tcBorders>
            <w:shd w:val="clear" w:color="auto" w:fill="C1E4F5" w:themeFill="accent1" w:themeFillTint="33"/>
            <w:textDirection w:val="btLr"/>
          </w:tcPr>
          <w:p w14:paraId="709767E9" w14:textId="77777777" w:rsidR="00D54C60" w:rsidRPr="00DB7900" w:rsidRDefault="00D54C60" w:rsidP="00F058C2">
            <w:pPr>
              <w:ind w:left="113" w:right="113"/>
              <w:rPr>
                <w:rFonts w:ascii="Calibri" w:hAnsi="Calibri" w:cs="Calibri"/>
                <w:sz w:val="16"/>
                <w:szCs w:val="36"/>
              </w:rPr>
            </w:pPr>
          </w:p>
        </w:tc>
        <w:tc>
          <w:tcPr>
            <w:tcW w:w="3854" w:type="dxa"/>
            <w:shd w:val="clear" w:color="auto" w:fill="B4C6E6"/>
          </w:tcPr>
          <w:p w14:paraId="7B7A4F66" w14:textId="77777777" w:rsidR="00D54C60" w:rsidRPr="00DB7900" w:rsidRDefault="00D54C60" w:rsidP="00D54C60">
            <w:pPr>
              <w:pStyle w:val="TableParagraph"/>
              <w:numPr>
                <w:ilvl w:val="0"/>
                <w:numId w:val="7"/>
              </w:numPr>
              <w:ind w:left="270" w:right="131" w:hanging="180"/>
              <w:rPr>
                <w:rFonts w:ascii="Calibri" w:hAnsi="Calibri" w:cs="Calibri"/>
                <w:sz w:val="15"/>
              </w:rPr>
            </w:pPr>
            <w:r w:rsidRPr="00DB7900">
              <w:rPr>
                <w:rFonts w:ascii="Calibri" w:hAnsi="Calibri" w:cs="Calibri"/>
                <w:b/>
                <w:bCs/>
                <w:i/>
                <w:color w:val="3B3B3B"/>
                <w:sz w:val="16"/>
                <w:szCs w:val="24"/>
              </w:rPr>
              <w:t>FE:</w:t>
            </w:r>
            <w:r w:rsidRPr="00DB7900">
              <w:rPr>
                <w:rFonts w:ascii="Calibri" w:hAnsi="Calibri" w:cs="Calibri"/>
                <w:i/>
                <w:color w:val="262626"/>
                <w:spacing w:val="-10"/>
                <w:sz w:val="15"/>
              </w:rPr>
              <w:t xml:space="preserve"> </w:t>
            </w:r>
            <w:r w:rsidRPr="00DB7900">
              <w:rPr>
                <w:rFonts w:ascii="Calibri" w:hAnsi="Calibri" w:cs="Calibri"/>
                <w:color w:val="262626"/>
                <w:sz w:val="16"/>
                <w:szCs w:val="24"/>
              </w:rPr>
              <w:t>Back</w:t>
            </w:r>
            <w:r w:rsidRPr="00DB7900">
              <w:rPr>
                <w:rFonts w:ascii="Calibri" w:hAnsi="Calibri" w:cs="Calibri"/>
                <w:color w:val="262626"/>
                <w:spacing w:val="1"/>
                <w:sz w:val="16"/>
                <w:szCs w:val="24"/>
              </w:rPr>
              <w:t xml:space="preserve"> </w:t>
            </w:r>
            <w:r w:rsidRPr="00DB7900">
              <w:rPr>
                <w:rFonts w:ascii="Calibri" w:hAnsi="Calibri" w:cs="Calibri"/>
                <w:color w:val="262626"/>
                <w:sz w:val="16"/>
                <w:szCs w:val="24"/>
              </w:rPr>
              <w:t>to</w:t>
            </w:r>
            <w:r w:rsidRPr="00DB7900">
              <w:rPr>
                <w:rFonts w:ascii="Calibri" w:hAnsi="Calibri" w:cs="Calibri"/>
                <w:color w:val="262626"/>
                <w:spacing w:val="-11"/>
                <w:sz w:val="16"/>
                <w:szCs w:val="24"/>
              </w:rPr>
              <w:t xml:space="preserve"> </w:t>
            </w:r>
            <w:r w:rsidRPr="00DB7900">
              <w:rPr>
                <w:rFonts w:ascii="Calibri" w:hAnsi="Calibri" w:cs="Calibri"/>
                <w:color w:val="3B3B3B"/>
                <w:sz w:val="16"/>
                <w:szCs w:val="24"/>
              </w:rPr>
              <w:t>School</w:t>
            </w:r>
            <w:r w:rsidRPr="00DB7900">
              <w:rPr>
                <w:rFonts w:ascii="Calibri" w:hAnsi="Calibri" w:cs="Calibri"/>
                <w:color w:val="3B3B3B"/>
                <w:spacing w:val="7"/>
                <w:sz w:val="16"/>
                <w:szCs w:val="24"/>
              </w:rPr>
              <w:t xml:space="preserve"> </w:t>
            </w:r>
            <w:r w:rsidRPr="00DB7900">
              <w:rPr>
                <w:rFonts w:ascii="Calibri" w:hAnsi="Calibri" w:cs="Calibri"/>
                <w:color w:val="3B3B3B"/>
                <w:sz w:val="16"/>
                <w:szCs w:val="24"/>
              </w:rPr>
              <w:t>Night</w:t>
            </w:r>
            <w:r w:rsidRPr="00DB7900">
              <w:rPr>
                <w:rFonts w:ascii="Calibri" w:hAnsi="Calibri" w:cs="Calibri"/>
                <w:color w:val="3B3B3B"/>
                <w:spacing w:val="-11"/>
                <w:sz w:val="16"/>
                <w:szCs w:val="24"/>
              </w:rPr>
              <w:t xml:space="preserve"> </w:t>
            </w:r>
            <w:r w:rsidRPr="00DB7900">
              <w:rPr>
                <w:rFonts w:ascii="Calibri" w:hAnsi="Calibri" w:cs="Calibri"/>
                <w:color w:val="262626"/>
                <w:sz w:val="16"/>
                <w:szCs w:val="24"/>
              </w:rPr>
              <w:t>offered</w:t>
            </w:r>
            <w:r w:rsidRPr="00DB7900">
              <w:rPr>
                <w:rFonts w:ascii="Calibri" w:hAnsi="Calibri" w:cs="Calibri"/>
                <w:color w:val="262626"/>
                <w:spacing w:val="6"/>
                <w:sz w:val="16"/>
                <w:szCs w:val="24"/>
              </w:rPr>
              <w:t xml:space="preserve"> </w:t>
            </w:r>
            <w:r w:rsidRPr="00DB7900">
              <w:rPr>
                <w:rFonts w:ascii="Calibri" w:hAnsi="Calibri" w:cs="Calibri"/>
                <w:color w:val="262626"/>
                <w:sz w:val="16"/>
                <w:szCs w:val="24"/>
              </w:rPr>
              <w:t>for</w:t>
            </w:r>
            <w:r w:rsidRPr="00DB7900">
              <w:rPr>
                <w:rFonts w:ascii="Calibri" w:hAnsi="Calibri" w:cs="Calibri"/>
                <w:color w:val="262626"/>
                <w:spacing w:val="-3"/>
                <w:sz w:val="16"/>
                <w:szCs w:val="24"/>
              </w:rPr>
              <w:t xml:space="preserve"> </w:t>
            </w:r>
            <w:r w:rsidRPr="00DB7900">
              <w:rPr>
                <w:rFonts w:ascii="Calibri" w:hAnsi="Calibri" w:cs="Calibri"/>
                <w:color w:val="262626"/>
                <w:sz w:val="16"/>
                <w:szCs w:val="24"/>
              </w:rPr>
              <w:t>ELL</w:t>
            </w:r>
            <w:r w:rsidRPr="00DB7900">
              <w:rPr>
                <w:rFonts w:ascii="Calibri" w:hAnsi="Calibri" w:cs="Calibri"/>
                <w:color w:val="262626"/>
                <w:spacing w:val="8"/>
                <w:sz w:val="16"/>
                <w:szCs w:val="24"/>
              </w:rPr>
              <w:t xml:space="preserve"> </w:t>
            </w:r>
            <w:r w:rsidRPr="00DB7900">
              <w:rPr>
                <w:rFonts w:ascii="Calibri" w:hAnsi="Calibri" w:cs="Calibri"/>
                <w:color w:val="262626"/>
                <w:sz w:val="16"/>
                <w:szCs w:val="24"/>
              </w:rPr>
              <w:t>families</w:t>
            </w:r>
            <w:r w:rsidRPr="00DB7900">
              <w:rPr>
                <w:rFonts w:ascii="Calibri" w:hAnsi="Calibri" w:cs="Calibri"/>
                <w:color w:val="262626"/>
                <w:spacing w:val="7"/>
                <w:sz w:val="16"/>
                <w:szCs w:val="24"/>
              </w:rPr>
              <w:t xml:space="preserve"> </w:t>
            </w:r>
            <w:r w:rsidRPr="00DB7900">
              <w:rPr>
                <w:rFonts w:ascii="Calibri" w:hAnsi="Calibri" w:cs="Calibri"/>
                <w:color w:val="3B3B3B"/>
                <w:sz w:val="16"/>
                <w:szCs w:val="24"/>
              </w:rPr>
              <w:t>with</w:t>
            </w:r>
            <w:r w:rsidRPr="00DB7900">
              <w:rPr>
                <w:rFonts w:ascii="Calibri" w:hAnsi="Calibri" w:cs="Calibri"/>
                <w:color w:val="3B3B3B"/>
                <w:spacing w:val="2"/>
                <w:sz w:val="16"/>
                <w:szCs w:val="24"/>
              </w:rPr>
              <w:t xml:space="preserve"> </w:t>
            </w:r>
            <w:r w:rsidRPr="00DB7900">
              <w:rPr>
                <w:rFonts w:ascii="Calibri" w:hAnsi="Calibri" w:cs="Calibri"/>
                <w:color w:val="3B3B3B"/>
                <w:spacing w:val="-5"/>
                <w:sz w:val="16"/>
                <w:szCs w:val="24"/>
              </w:rPr>
              <w:t>an interpreter. SPP snapshots are to be shared and parent input on the development and implementation of the SPP/TSI will be solicited.</w:t>
            </w:r>
            <w:r w:rsidRPr="00DB7900">
              <w:rPr>
                <w:rFonts w:ascii="Calibri" w:hAnsi="Calibri" w:cs="Calibri"/>
                <w:color w:val="3B3B3B"/>
                <w:sz w:val="16"/>
                <w:szCs w:val="24"/>
              </w:rPr>
              <w:t xml:space="preserve">  </w:t>
            </w:r>
          </w:p>
        </w:tc>
        <w:tc>
          <w:tcPr>
            <w:tcW w:w="3870" w:type="dxa"/>
            <w:vMerge/>
            <w:tcBorders>
              <w:top w:val="nil"/>
            </w:tcBorders>
            <w:shd w:val="clear" w:color="auto" w:fill="D9D9D9" w:themeFill="background1" w:themeFillShade="D9"/>
          </w:tcPr>
          <w:p w14:paraId="1E4502B4" w14:textId="77777777" w:rsidR="00D54C60" w:rsidRPr="00DB7900" w:rsidRDefault="00D54C60" w:rsidP="00F058C2">
            <w:pPr>
              <w:rPr>
                <w:rFonts w:ascii="Calibri" w:hAnsi="Calibri" w:cs="Calibri"/>
                <w:sz w:val="2"/>
                <w:szCs w:val="2"/>
              </w:rPr>
            </w:pPr>
          </w:p>
        </w:tc>
      </w:tr>
      <w:tr w:rsidR="00D54C60" w:rsidRPr="00DB7900" w14:paraId="4A212775" w14:textId="77777777" w:rsidTr="009D250D">
        <w:trPr>
          <w:trHeight w:val="606"/>
        </w:trPr>
        <w:tc>
          <w:tcPr>
            <w:tcW w:w="1366" w:type="dxa"/>
            <w:vMerge/>
            <w:tcBorders>
              <w:top w:val="nil"/>
            </w:tcBorders>
          </w:tcPr>
          <w:p w14:paraId="1323C92A" w14:textId="77777777" w:rsidR="00D54C60" w:rsidRPr="00DB7900" w:rsidRDefault="00D54C60" w:rsidP="00F058C2">
            <w:pPr>
              <w:rPr>
                <w:rFonts w:ascii="Calibri" w:hAnsi="Calibri" w:cs="Calibri"/>
                <w:sz w:val="2"/>
                <w:szCs w:val="2"/>
              </w:rPr>
            </w:pPr>
          </w:p>
        </w:tc>
        <w:tc>
          <w:tcPr>
            <w:tcW w:w="270" w:type="dxa"/>
            <w:vMerge w:val="restart"/>
            <w:shd w:val="clear" w:color="auto" w:fill="C1E4F5" w:themeFill="accent1" w:themeFillTint="33"/>
            <w:textDirection w:val="btLr"/>
          </w:tcPr>
          <w:p w14:paraId="5EE91437" w14:textId="77777777" w:rsidR="00D54C60" w:rsidRPr="00DB7900" w:rsidRDefault="00D54C60" w:rsidP="00F058C2">
            <w:pPr>
              <w:pStyle w:val="TableParagraph"/>
              <w:spacing w:before="14"/>
              <w:ind w:right="113"/>
              <w:rPr>
                <w:rFonts w:ascii="Calibri" w:hAnsi="Calibri" w:cs="Calibri"/>
                <w:sz w:val="16"/>
                <w:szCs w:val="36"/>
              </w:rPr>
            </w:pPr>
            <w:r w:rsidRPr="00DB7900">
              <w:rPr>
                <w:rFonts w:ascii="Calibri" w:hAnsi="Calibri" w:cs="Calibri"/>
                <w:b/>
                <w:spacing w:val="-4"/>
                <w:w w:val="110"/>
                <w:sz w:val="16"/>
                <w:szCs w:val="36"/>
              </w:rPr>
              <w:t>October</w:t>
            </w:r>
          </w:p>
        </w:tc>
        <w:tc>
          <w:tcPr>
            <w:tcW w:w="3854" w:type="dxa"/>
            <w:vMerge w:val="restart"/>
            <w:shd w:val="clear" w:color="auto" w:fill="B4C6E6"/>
          </w:tcPr>
          <w:p w14:paraId="2EB97885" w14:textId="77777777" w:rsidR="00D54C60" w:rsidRPr="00DB7900" w:rsidRDefault="00D54C60" w:rsidP="00F058C2">
            <w:pPr>
              <w:pStyle w:val="TableParagraph"/>
              <w:spacing w:before="60"/>
              <w:ind w:left="72"/>
              <w:rPr>
                <w:rFonts w:ascii="Calibri" w:hAnsi="Calibri" w:cs="Calibri"/>
                <w:b/>
                <w:bCs/>
                <w:iCs/>
                <w:color w:val="262626"/>
                <w:spacing w:val="-2"/>
                <w:sz w:val="20"/>
                <w:szCs w:val="32"/>
              </w:rPr>
            </w:pPr>
            <w:r w:rsidRPr="00DB7900">
              <w:rPr>
                <w:rFonts w:ascii="Calibri" w:hAnsi="Calibri" w:cs="Calibri"/>
                <w:b/>
                <w:bCs/>
                <w:iCs/>
                <w:color w:val="262626"/>
                <w:spacing w:val="-2"/>
                <w:sz w:val="20"/>
                <w:szCs w:val="32"/>
              </w:rPr>
              <w:t>Reading</w:t>
            </w:r>
          </w:p>
          <w:p w14:paraId="1C51476E" w14:textId="77777777" w:rsidR="00D54C60" w:rsidRPr="00DB7900" w:rsidRDefault="00D54C60" w:rsidP="00D54C60">
            <w:pPr>
              <w:pStyle w:val="TableParagraph"/>
              <w:numPr>
                <w:ilvl w:val="0"/>
                <w:numId w:val="7"/>
              </w:numPr>
              <w:ind w:left="270" w:right="131" w:hanging="180"/>
              <w:rPr>
                <w:rFonts w:ascii="Calibri" w:hAnsi="Calibri" w:cs="Calibri"/>
                <w:sz w:val="16"/>
                <w:szCs w:val="16"/>
              </w:rPr>
            </w:pPr>
            <w:r w:rsidRPr="00DB7900">
              <w:rPr>
                <w:rFonts w:ascii="Calibri" w:hAnsi="Calibri" w:cs="Calibri"/>
                <w:b/>
                <w:bCs/>
                <w:i/>
                <w:color w:val="3B3B3B"/>
                <w:sz w:val="16"/>
                <w:szCs w:val="16"/>
              </w:rPr>
              <w:t xml:space="preserve">SG: </w:t>
            </w:r>
            <w:r w:rsidRPr="00DB7900">
              <w:rPr>
                <w:rFonts w:ascii="Calibri" w:hAnsi="Calibri" w:cs="Calibri"/>
                <w:color w:val="262626"/>
                <w:sz w:val="16"/>
                <w:szCs w:val="16"/>
              </w:rPr>
              <w:t>Discus</w:t>
            </w:r>
            <w:r w:rsidRPr="00DB7900">
              <w:rPr>
                <w:rFonts w:ascii="Calibri" w:hAnsi="Calibri" w:cs="Calibri"/>
                <w:color w:val="4D4D4D"/>
                <w:sz w:val="16"/>
                <w:szCs w:val="16"/>
              </w:rPr>
              <w:t>s</w:t>
            </w:r>
            <w:r w:rsidRPr="00DB7900">
              <w:rPr>
                <w:rFonts w:ascii="Calibri" w:hAnsi="Calibri" w:cs="Calibri"/>
                <w:color w:val="7E7E7E"/>
                <w:sz w:val="16"/>
                <w:szCs w:val="16"/>
              </w:rPr>
              <w:t>/</w:t>
            </w:r>
            <w:r w:rsidRPr="00DB7900">
              <w:rPr>
                <w:rFonts w:ascii="Calibri" w:hAnsi="Calibri" w:cs="Calibri"/>
                <w:color w:val="262626"/>
                <w:sz w:val="16"/>
                <w:szCs w:val="16"/>
              </w:rPr>
              <w:t>p</w:t>
            </w:r>
            <w:r w:rsidRPr="00DB7900">
              <w:rPr>
                <w:rFonts w:ascii="Calibri" w:hAnsi="Calibri" w:cs="Calibri"/>
                <w:color w:val="010101"/>
                <w:sz w:val="16"/>
                <w:szCs w:val="16"/>
              </w:rPr>
              <w:t>l</w:t>
            </w:r>
            <w:r w:rsidRPr="00DB7900">
              <w:rPr>
                <w:rFonts w:ascii="Calibri" w:hAnsi="Calibri" w:cs="Calibri"/>
                <w:color w:val="3B3B3B"/>
                <w:sz w:val="16"/>
                <w:szCs w:val="16"/>
              </w:rPr>
              <w:t xml:space="preserve">an </w:t>
            </w:r>
            <w:r w:rsidRPr="00DB7900">
              <w:rPr>
                <w:rFonts w:ascii="Calibri" w:hAnsi="Calibri" w:cs="Calibri"/>
                <w:color w:val="262626"/>
                <w:sz w:val="16"/>
                <w:szCs w:val="16"/>
              </w:rPr>
              <w:t xml:space="preserve">lesson </w:t>
            </w:r>
            <w:r w:rsidRPr="00DB7900">
              <w:rPr>
                <w:rFonts w:ascii="Calibri" w:hAnsi="Calibri" w:cs="Calibri"/>
                <w:color w:val="3B3B3B"/>
                <w:sz w:val="16"/>
                <w:szCs w:val="16"/>
              </w:rPr>
              <w:t>study possibilities and gu</w:t>
            </w:r>
            <w:r w:rsidRPr="00DB7900">
              <w:rPr>
                <w:rFonts w:ascii="Calibri" w:hAnsi="Calibri" w:cs="Calibri"/>
                <w:color w:val="010101"/>
                <w:sz w:val="16"/>
                <w:szCs w:val="16"/>
              </w:rPr>
              <w:t>i</w:t>
            </w:r>
            <w:r w:rsidRPr="00DB7900">
              <w:rPr>
                <w:rFonts w:ascii="Calibri" w:hAnsi="Calibri" w:cs="Calibri"/>
                <w:color w:val="262626"/>
                <w:sz w:val="16"/>
                <w:szCs w:val="16"/>
              </w:rPr>
              <w:t>ded reading</w:t>
            </w:r>
            <w:r w:rsidRPr="00DB7900">
              <w:rPr>
                <w:rFonts w:ascii="Calibri" w:hAnsi="Calibri" w:cs="Calibri"/>
                <w:color w:val="262626"/>
                <w:spacing w:val="40"/>
                <w:sz w:val="16"/>
                <w:szCs w:val="16"/>
              </w:rPr>
              <w:t xml:space="preserve"> </w:t>
            </w:r>
            <w:r w:rsidRPr="00DB7900">
              <w:rPr>
                <w:rFonts w:ascii="Calibri" w:hAnsi="Calibri" w:cs="Calibri"/>
                <w:color w:val="3B3B3B"/>
                <w:sz w:val="16"/>
                <w:szCs w:val="16"/>
              </w:rPr>
              <w:t>modeling.</w:t>
            </w:r>
            <w:r w:rsidRPr="00DB7900">
              <w:rPr>
                <w:rFonts w:ascii="Calibri" w:hAnsi="Calibri" w:cs="Calibri"/>
                <w:color w:val="3B3B3B"/>
                <w:spacing w:val="40"/>
                <w:sz w:val="16"/>
                <w:szCs w:val="16"/>
              </w:rPr>
              <w:t xml:space="preserve"> </w:t>
            </w:r>
            <w:r w:rsidRPr="00DB7900">
              <w:rPr>
                <w:rFonts w:ascii="Calibri" w:hAnsi="Calibri" w:cs="Calibri"/>
                <w:color w:val="262626"/>
                <w:sz w:val="16"/>
                <w:szCs w:val="16"/>
              </w:rPr>
              <w:t xml:space="preserve">Possible residency </w:t>
            </w:r>
            <w:r w:rsidRPr="00DB7900">
              <w:rPr>
                <w:rFonts w:ascii="Calibri" w:hAnsi="Calibri" w:cs="Calibri"/>
                <w:color w:val="3B3B3B"/>
                <w:sz w:val="16"/>
                <w:szCs w:val="16"/>
              </w:rPr>
              <w:t xml:space="preserve">with </w:t>
            </w:r>
            <w:r w:rsidRPr="00DB7900">
              <w:rPr>
                <w:rFonts w:ascii="Calibri" w:hAnsi="Calibri" w:cs="Calibri"/>
                <w:color w:val="262626"/>
                <w:sz w:val="16"/>
                <w:szCs w:val="16"/>
              </w:rPr>
              <w:t>AP</w:t>
            </w:r>
            <w:r w:rsidRPr="00DB7900">
              <w:rPr>
                <w:rFonts w:ascii="Calibri" w:hAnsi="Calibri" w:cs="Calibri"/>
                <w:color w:val="262626"/>
                <w:spacing w:val="-1"/>
                <w:sz w:val="16"/>
                <w:szCs w:val="16"/>
              </w:rPr>
              <w:t xml:space="preserve"> </w:t>
            </w:r>
            <w:r w:rsidRPr="00DB7900">
              <w:rPr>
                <w:rFonts w:ascii="Calibri" w:hAnsi="Calibri" w:cs="Calibri"/>
                <w:color w:val="262626"/>
                <w:sz w:val="16"/>
                <w:szCs w:val="16"/>
              </w:rPr>
              <w:t>during reading.</w:t>
            </w:r>
          </w:p>
          <w:p w14:paraId="752E1AE1" w14:textId="77777777" w:rsidR="00D54C60" w:rsidRPr="00DB7900" w:rsidRDefault="00D54C60" w:rsidP="00D54C60">
            <w:pPr>
              <w:pStyle w:val="TableParagraph"/>
              <w:numPr>
                <w:ilvl w:val="0"/>
                <w:numId w:val="7"/>
              </w:numPr>
              <w:ind w:left="270" w:right="131" w:hanging="180"/>
              <w:rPr>
                <w:rFonts w:ascii="Calibri" w:hAnsi="Calibri" w:cs="Calibri"/>
                <w:sz w:val="15"/>
              </w:rPr>
            </w:pPr>
            <w:r w:rsidRPr="00DB7900">
              <w:rPr>
                <w:rFonts w:ascii="Calibri" w:hAnsi="Calibri" w:cs="Calibri"/>
                <w:b/>
                <w:bCs/>
                <w:i/>
                <w:color w:val="3B3B3B"/>
                <w:sz w:val="16"/>
                <w:szCs w:val="16"/>
              </w:rPr>
              <w:t xml:space="preserve">FE: </w:t>
            </w:r>
            <w:r w:rsidRPr="00DB7900">
              <w:rPr>
                <w:rFonts w:ascii="Calibri" w:hAnsi="Calibri" w:cs="Calibri"/>
                <w:iCs/>
                <w:color w:val="3B3B3B"/>
                <w:sz w:val="16"/>
                <w:szCs w:val="16"/>
              </w:rPr>
              <w:t>P</w:t>
            </w:r>
            <w:r w:rsidRPr="00DB7900">
              <w:rPr>
                <w:rFonts w:ascii="Calibri" w:hAnsi="Calibri" w:cs="Calibri"/>
                <w:iCs/>
                <w:color w:val="262626"/>
                <w:sz w:val="16"/>
                <w:szCs w:val="16"/>
              </w:rPr>
              <w:t>ar</w:t>
            </w:r>
            <w:r w:rsidRPr="00DB7900">
              <w:rPr>
                <w:rFonts w:ascii="Calibri" w:hAnsi="Calibri" w:cs="Calibri"/>
                <w:color w:val="262626"/>
                <w:sz w:val="16"/>
                <w:szCs w:val="16"/>
              </w:rPr>
              <w:t>ent</w:t>
            </w:r>
            <w:r w:rsidRPr="00DB7900">
              <w:rPr>
                <w:rFonts w:ascii="Calibri" w:hAnsi="Calibri" w:cs="Calibri"/>
                <w:color w:val="262626"/>
                <w:sz w:val="16"/>
                <w:szCs w:val="24"/>
              </w:rPr>
              <w:t>/teacher</w:t>
            </w:r>
            <w:r w:rsidRPr="00DB7900">
              <w:rPr>
                <w:rFonts w:ascii="Calibri" w:hAnsi="Calibri" w:cs="Calibri"/>
                <w:color w:val="262626"/>
                <w:spacing w:val="-13"/>
                <w:sz w:val="16"/>
                <w:szCs w:val="24"/>
              </w:rPr>
              <w:t xml:space="preserve"> </w:t>
            </w:r>
            <w:r w:rsidRPr="00DB7900">
              <w:rPr>
                <w:rFonts w:ascii="Calibri" w:hAnsi="Calibri" w:cs="Calibri"/>
                <w:color w:val="3B3B3B"/>
                <w:sz w:val="16"/>
                <w:szCs w:val="24"/>
              </w:rPr>
              <w:t xml:space="preserve">conferences </w:t>
            </w:r>
            <w:r w:rsidRPr="00DB7900">
              <w:rPr>
                <w:rFonts w:ascii="Calibri" w:hAnsi="Calibri" w:cs="Calibri"/>
                <w:color w:val="262626"/>
                <w:sz w:val="16"/>
                <w:szCs w:val="24"/>
              </w:rPr>
              <w:t xml:space="preserve">for </w:t>
            </w:r>
            <w:r w:rsidRPr="00DB7900">
              <w:rPr>
                <w:rFonts w:ascii="Calibri" w:hAnsi="Calibri" w:cs="Calibri"/>
                <w:color w:val="4D4D4D"/>
                <w:sz w:val="16"/>
                <w:szCs w:val="24"/>
              </w:rPr>
              <w:t xml:space="preserve">students </w:t>
            </w:r>
            <w:r w:rsidRPr="00DB7900">
              <w:rPr>
                <w:rFonts w:ascii="Calibri" w:hAnsi="Calibri" w:cs="Calibri"/>
                <w:color w:val="262626"/>
                <w:sz w:val="16"/>
                <w:szCs w:val="24"/>
              </w:rPr>
              <w:t xml:space="preserve">not </w:t>
            </w:r>
            <w:r w:rsidRPr="00DB7900">
              <w:rPr>
                <w:rFonts w:ascii="Calibri" w:hAnsi="Calibri" w:cs="Calibri"/>
                <w:color w:val="3B3B3B"/>
                <w:sz w:val="16"/>
                <w:szCs w:val="24"/>
              </w:rPr>
              <w:t>meeting with</w:t>
            </w:r>
            <w:r w:rsidRPr="00DB7900">
              <w:rPr>
                <w:rFonts w:ascii="Calibri" w:hAnsi="Calibri" w:cs="Calibri"/>
                <w:color w:val="3B3B3B"/>
                <w:spacing w:val="40"/>
                <w:sz w:val="16"/>
                <w:szCs w:val="24"/>
              </w:rPr>
              <w:t xml:space="preserve"> </w:t>
            </w:r>
            <w:r w:rsidRPr="00DB7900">
              <w:rPr>
                <w:rFonts w:ascii="Calibri" w:hAnsi="Calibri" w:cs="Calibri"/>
                <w:color w:val="3B3B3B"/>
                <w:sz w:val="16"/>
                <w:szCs w:val="24"/>
              </w:rPr>
              <w:t xml:space="preserve">success </w:t>
            </w:r>
            <w:r w:rsidRPr="00DB7900">
              <w:rPr>
                <w:rFonts w:ascii="Calibri" w:hAnsi="Calibri" w:cs="Calibri"/>
                <w:color w:val="262626"/>
                <w:sz w:val="16"/>
                <w:szCs w:val="24"/>
              </w:rPr>
              <w:t>to</w:t>
            </w:r>
            <w:r w:rsidRPr="00DB7900">
              <w:rPr>
                <w:rFonts w:ascii="Calibri" w:hAnsi="Calibri" w:cs="Calibri"/>
                <w:color w:val="262626"/>
                <w:spacing w:val="-10"/>
                <w:sz w:val="16"/>
                <w:szCs w:val="24"/>
              </w:rPr>
              <w:t xml:space="preserve"> </w:t>
            </w:r>
            <w:r w:rsidRPr="00DB7900">
              <w:rPr>
                <w:rFonts w:ascii="Calibri" w:hAnsi="Calibri" w:cs="Calibri"/>
                <w:color w:val="3B3B3B"/>
                <w:sz w:val="16"/>
                <w:szCs w:val="24"/>
              </w:rPr>
              <w:t xml:space="preserve">share at </w:t>
            </w:r>
            <w:r w:rsidRPr="00DB7900">
              <w:rPr>
                <w:rFonts w:ascii="Calibri" w:hAnsi="Calibri" w:cs="Calibri"/>
                <w:color w:val="262626"/>
                <w:sz w:val="16"/>
                <w:szCs w:val="24"/>
              </w:rPr>
              <w:t xml:space="preserve">home </w:t>
            </w:r>
            <w:r w:rsidRPr="00DB7900">
              <w:rPr>
                <w:rFonts w:ascii="Calibri" w:hAnsi="Calibri" w:cs="Calibri"/>
                <w:color w:val="4D4D4D"/>
                <w:sz w:val="16"/>
                <w:szCs w:val="24"/>
              </w:rPr>
              <w:t xml:space="preserve">strategies </w:t>
            </w:r>
            <w:r w:rsidRPr="00DB7900">
              <w:rPr>
                <w:rFonts w:ascii="Calibri" w:hAnsi="Calibri" w:cs="Calibri"/>
                <w:color w:val="3B3B3B"/>
                <w:sz w:val="16"/>
                <w:szCs w:val="24"/>
              </w:rPr>
              <w:t xml:space="preserve">with support of </w:t>
            </w:r>
            <w:r w:rsidRPr="00DB7900">
              <w:rPr>
                <w:rFonts w:ascii="Calibri" w:hAnsi="Calibri" w:cs="Calibri"/>
                <w:color w:val="4D4D4D"/>
                <w:sz w:val="16"/>
                <w:szCs w:val="24"/>
              </w:rPr>
              <w:t>special</w:t>
            </w:r>
            <w:r w:rsidRPr="00DB7900">
              <w:rPr>
                <w:rFonts w:ascii="Calibri" w:hAnsi="Calibri" w:cs="Calibri"/>
                <w:color w:val="4D4D4D"/>
                <w:spacing w:val="40"/>
                <w:sz w:val="16"/>
                <w:szCs w:val="24"/>
              </w:rPr>
              <w:t xml:space="preserve"> </w:t>
            </w:r>
            <w:r w:rsidRPr="00DB7900">
              <w:rPr>
                <w:rFonts w:ascii="Calibri" w:hAnsi="Calibri" w:cs="Calibri"/>
                <w:color w:val="3B3B3B"/>
                <w:sz w:val="16"/>
                <w:szCs w:val="24"/>
              </w:rPr>
              <w:t xml:space="preserve">educator, ELL and </w:t>
            </w:r>
            <w:r w:rsidRPr="00DB7900">
              <w:rPr>
                <w:rFonts w:ascii="Calibri" w:hAnsi="Calibri" w:cs="Calibri"/>
                <w:color w:val="262626"/>
                <w:sz w:val="16"/>
                <w:szCs w:val="24"/>
              </w:rPr>
              <w:t>interpreter</w:t>
            </w:r>
          </w:p>
        </w:tc>
        <w:tc>
          <w:tcPr>
            <w:tcW w:w="3870" w:type="dxa"/>
            <w:shd w:val="clear" w:color="auto" w:fill="D9D9D9" w:themeFill="background1" w:themeFillShade="D9"/>
          </w:tcPr>
          <w:p w14:paraId="04CA145D" w14:textId="77777777" w:rsidR="00D54C60" w:rsidRPr="00DB7900" w:rsidRDefault="00D54C60" w:rsidP="00F058C2">
            <w:pPr>
              <w:pStyle w:val="TableParagraph"/>
              <w:spacing w:before="60"/>
              <w:ind w:left="72"/>
              <w:rPr>
                <w:rFonts w:ascii="Calibri" w:hAnsi="Calibri" w:cs="Calibri"/>
                <w:b/>
                <w:bCs/>
                <w:iCs/>
                <w:color w:val="262626"/>
                <w:spacing w:val="-2"/>
                <w:sz w:val="20"/>
                <w:szCs w:val="32"/>
              </w:rPr>
            </w:pPr>
            <w:r w:rsidRPr="00DB7900">
              <w:rPr>
                <w:rFonts w:ascii="Calibri" w:hAnsi="Calibri" w:cs="Calibri"/>
                <w:b/>
                <w:bCs/>
                <w:iCs/>
                <w:color w:val="262626"/>
                <w:spacing w:val="-2"/>
                <w:sz w:val="20"/>
                <w:szCs w:val="32"/>
              </w:rPr>
              <w:t>Math</w:t>
            </w:r>
          </w:p>
          <w:p w14:paraId="577BF98B" w14:textId="77777777" w:rsidR="00D54C60" w:rsidRPr="00DB7900" w:rsidRDefault="00D54C60" w:rsidP="00D54C60">
            <w:pPr>
              <w:pStyle w:val="TableParagraph"/>
              <w:numPr>
                <w:ilvl w:val="0"/>
                <w:numId w:val="6"/>
              </w:numPr>
              <w:ind w:left="270" w:right="86" w:hanging="180"/>
              <w:rPr>
                <w:rFonts w:ascii="Calibri" w:hAnsi="Calibri" w:cs="Calibri"/>
                <w:sz w:val="15"/>
              </w:rPr>
            </w:pPr>
            <w:r w:rsidRPr="00DB7900">
              <w:rPr>
                <w:rFonts w:ascii="Calibri" w:hAnsi="Calibri" w:cs="Calibri"/>
                <w:b/>
                <w:bCs/>
                <w:i/>
                <w:color w:val="3B3B3B"/>
                <w:sz w:val="16"/>
                <w:szCs w:val="24"/>
              </w:rPr>
              <w:t xml:space="preserve">WG: </w:t>
            </w:r>
            <w:r w:rsidRPr="00DB7900">
              <w:rPr>
                <w:rFonts w:ascii="Calibri" w:hAnsi="Calibri" w:cs="Calibri"/>
                <w:iCs/>
                <w:color w:val="3B3B3B"/>
                <w:sz w:val="16"/>
                <w:szCs w:val="24"/>
              </w:rPr>
              <w:t>Strategies for practicing foundational skills beyond flashcards.</w:t>
            </w:r>
            <w:r w:rsidRPr="00DB7900">
              <w:rPr>
                <w:rFonts w:ascii="Calibri" w:hAnsi="Calibri" w:cs="Calibri"/>
                <w:b/>
                <w:bCs/>
                <w:iCs/>
                <w:color w:val="3B3B3B"/>
                <w:sz w:val="16"/>
                <w:szCs w:val="24"/>
              </w:rPr>
              <w:t xml:space="preserve"> </w:t>
            </w:r>
            <w:r w:rsidRPr="00DB7900">
              <w:rPr>
                <w:rFonts w:ascii="Calibri" w:hAnsi="Calibri" w:cs="Calibri"/>
                <w:color w:val="1111FD"/>
                <w:spacing w:val="-2"/>
                <w:sz w:val="15"/>
              </w:rPr>
              <w:t>h</w:t>
            </w:r>
            <w:r w:rsidRPr="00DB7900">
              <w:rPr>
                <w:rFonts w:ascii="Calibri" w:hAnsi="Calibri" w:cs="Calibri"/>
                <w:color w:val="3636FD"/>
                <w:spacing w:val="-2"/>
                <w:sz w:val="15"/>
              </w:rPr>
              <w:t>tt11s</w:t>
            </w:r>
            <w:r w:rsidRPr="00DB7900">
              <w:rPr>
                <w:rFonts w:ascii="Calibri" w:hAnsi="Calibri" w:cs="Calibri"/>
                <w:color w:val="1111FD"/>
                <w:spacing w:val="-2"/>
                <w:sz w:val="15"/>
              </w:rPr>
              <w:t>:</w:t>
            </w:r>
            <w:r w:rsidRPr="00DB7900">
              <w:rPr>
                <w:rFonts w:ascii="Calibri" w:hAnsi="Calibri" w:cs="Calibri"/>
                <w:color w:val="7272FF"/>
                <w:spacing w:val="-2"/>
                <w:sz w:val="15"/>
              </w:rPr>
              <w:t>//</w:t>
            </w:r>
            <w:hyperlink r:id="rId27">
              <w:r w:rsidRPr="00DB7900">
                <w:rPr>
                  <w:rFonts w:ascii="Calibri" w:hAnsi="Calibri" w:cs="Calibri"/>
                  <w:color w:val="3636FD"/>
                  <w:spacing w:val="-2"/>
                  <w:sz w:val="15"/>
                </w:rPr>
                <w:t>www.wea</w:t>
              </w:r>
              <w:r w:rsidRPr="00DB7900">
                <w:rPr>
                  <w:rFonts w:ascii="Calibri" w:hAnsi="Calibri" w:cs="Calibri"/>
                  <w:color w:val="1111FD"/>
                  <w:spacing w:val="-2"/>
                  <w:sz w:val="15"/>
                </w:rPr>
                <w:t>re</w:t>
              </w:r>
              <w:r w:rsidRPr="00DB7900">
                <w:rPr>
                  <w:rFonts w:ascii="Calibri" w:hAnsi="Calibri" w:cs="Calibri"/>
                  <w:color w:val="3636FD"/>
                  <w:spacing w:val="-2"/>
                  <w:sz w:val="15"/>
                </w:rPr>
                <w:t>teachers.com/</w:t>
              </w:r>
              <w:r w:rsidRPr="00DB7900">
                <w:rPr>
                  <w:rFonts w:ascii="Calibri" w:hAnsi="Calibri" w:cs="Calibri"/>
                  <w:color w:val="2121FD"/>
                  <w:spacing w:val="-2"/>
                  <w:sz w:val="15"/>
                </w:rPr>
                <w:t>15-fun-ways-to-</w:t>
              </w:r>
            </w:hyperlink>
          </w:p>
        </w:tc>
      </w:tr>
      <w:tr w:rsidR="00D54C60" w:rsidRPr="00DB7900" w14:paraId="39EDC43B" w14:textId="77777777" w:rsidTr="009D250D">
        <w:trPr>
          <w:trHeight w:val="833"/>
        </w:trPr>
        <w:tc>
          <w:tcPr>
            <w:tcW w:w="1366" w:type="dxa"/>
            <w:vMerge/>
            <w:tcBorders>
              <w:top w:val="nil"/>
            </w:tcBorders>
          </w:tcPr>
          <w:p w14:paraId="74F384CC" w14:textId="77777777" w:rsidR="00D54C60" w:rsidRPr="00DB7900" w:rsidRDefault="00D54C60" w:rsidP="00F058C2">
            <w:pPr>
              <w:rPr>
                <w:rFonts w:ascii="Calibri" w:hAnsi="Calibri" w:cs="Calibri"/>
                <w:sz w:val="2"/>
                <w:szCs w:val="2"/>
              </w:rPr>
            </w:pPr>
          </w:p>
        </w:tc>
        <w:tc>
          <w:tcPr>
            <w:tcW w:w="270" w:type="dxa"/>
            <w:vMerge/>
            <w:tcBorders>
              <w:top w:val="nil"/>
            </w:tcBorders>
            <w:shd w:val="clear" w:color="auto" w:fill="C1E4F5" w:themeFill="accent1" w:themeFillTint="33"/>
            <w:textDirection w:val="btLr"/>
          </w:tcPr>
          <w:p w14:paraId="3D3A8962" w14:textId="77777777" w:rsidR="00D54C60" w:rsidRPr="00DB7900" w:rsidRDefault="00D54C60" w:rsidP="00F058C2">
            <w:pPr>
              <w:ind w:left="113" w:right="113"/>
              <w:rPr>
                <w:rFonts w:ascii="Calibri" w:hAnsi="Calibri" w:cs="Calibri"/>
                <w:sz w:val="16"/>
                <w:szCs w:val="36"/>
              </w:rPr>
            </w:pPr>
          </w:p>
        </w:tc>
        <w:tc>
          <w:tcPr>
            <w:tcW w:w="3854" w:type="dxa"/>
            <w:vMerge/>
            <w:tcBorders>
              <w:top w:val="nil"/>
            </w:tcBorders>
            <w:shd w:val="clear" w:color="auto" w:fill="B4C6E6"/>
          </w:tcPr>
          <w:p w14:paraId="09B55770" w14:textId="77777777" w:rsidR="00D54C60" w:rsidRPr="00DB7900" w:rsidRDefault="00D54C60" w:rsidP="00F058C2">
            <w:pPr>
              <w:rPr>
                <w:rFonts w:ascii="Calibri" w:hAnsi="Calibri" w:cs="Calibri"/>
                <w:sz w:val="2"/>
                <w:szCs w:val="2"/>
              </w:rPr>
            </w:pPr>
          </w:p>
        </w:tc>
        <w:tc>
          <w:tcPr>
            <w:tcW w:w="3870" w:type="dxa"/>
            <w:shd w:val="clear" w:color="auto" w:fill="D9D9D9" w:themeFill="background1" w:themeFillShade="D9"/>
          </w:tcPr>
          <w:p w14:paraId="0CE80735" w14:textId="77777777" w:rsidR="00D54C60" w:rsidRPr="00DB7900" w:rsidRDefault="00D54C60" w:rsidP="00D54C60">
            <w:pPr>
              <w:pStyle w:val="TableParagraph"/>
              <w:spacing w:before="60"/>
              <w:ind w:left="72"/>
              <w:rPr>
                <w:rFonts w:ascii="Calibri" w:hAnsi="Calibri" w:cs="Calibri"/>
                <w:b/>
                <w:bCs/>
                <w:iCs/>
                <w:color w:val="262626"/>
                <w:spacing w:val="-2"/>
                <w:sz w:val="20"/>
                <w:szCs w:val="32"/>
              </w:rPr>
            </w:pPr>
            <w:r w:rsidRPr="00DB7900">
              <w:rPr>
                <w:rFonts w:ascii="Calibri" w:hAnsi="Calibri" w:cs="Calibri"/>
                <w:b/>
                <w:bCs/>
                <w:iCs/>
                <w:color w:val="262626"/>
                <w:spacing w:val="-2"/>
                <w:sz w:val="20"/>
                <w:szCs w:val="32"/>
              </w:rPr>
              <w:t>Practice math</w:t>
            </w:r>
          </w:p>
          <w:p w14:paraId="3C69337A" w14:textId="77777777" w:rsidR="00D54C60" w:rsidRPr="00DB7900" w:rsidRDefault="00D54C60" w:rsidP="00D54C60">
            <w:pPr>
              <w:pStyle w:val="TableParagraph"/>
              <w:numPr>
                <w:ilvl w:val="0"/>
                <w:numId w:val="6"/>
              </w:numPr>
              <w:ind w:left="270" w:right="86" w:hanging="180"/>
              <w:rPr>
                <w:rFonts w:ascii="Calibri" w:hAnsi="Calibri" w:cs="Calibri"/>
                <w:sz w:val="16"/>
                <w:szCs w:val="16"/>
              </w:rPr>
            </w:pPr>
            <w:r w:rsidRPr="00DB7900">
              <w:rPr>
                <w:rFonts w:ascii="Calibri" w:hAnsi="Calibri" w:cs="Calibri"/>
                <w:b/>
                <w:bCs/>
                <w:i/>
                <w:color w:val="262626"/>
                <w:w w:val="105"/>
                <w:sz w:val="16"/>
                <w:szCs w:val="16"/>
              </w:rPr>
              <w:t>SG:</w:t>
            </w:r>
            <w:r w:rsidRPr="00DB7900">
              <w:rPr>
                <w:rFonts w:ascii="Calibri" w:hAnsi="Calibri" w:cs="Calibri"/>
                <w:i/>
                <w:color w:val="3B3B3B"/>
                <w:sz w:val="16"/>
                <w:szCs w:val="16"/>
              </w:rPr>
              <w:t xml:space="preserve"> </w:t>
            </w:r>
            <w:r w:rsidRPr="00DB7900">
              <w:rPr>
                <w:rFonts w:ascii="Calibri" w:hAnsi="Calibri" w:cs="Calibri"/>
                <w:color w:val="262626"/>
                <w:sz w:val="16"/>
                <w:szCs w:val="16"/>
              </w:rPr>
              <w:t>Grade-level teachers teams plan interactive lessons present on Family Math Night</w:t>
            </w:r>
            <w:r w:rsidRPr="00DB7900">
              <w:rPr>
                <w:rFonts w:ascii="Calibri" w:hAnsi="Calibri" w:cs="Calibri"/>
                <w:color w:val="3B3B3B"/>
                <w:sz w:val="16"/>
                <w:szCs w:val="16"/>
              </w:rPr>
              <w:t>.</w:t>
            </w:r>
          </w:p>
          <w:p w14:paraId="2AE8A424" w14:textId="77777777" w:rsidR="00D54C60" w:rsidRPr="00DB7900" w:rsidRDefault="00D54C60" w:rsidP="00D54C60">
            <w:pPr>
              <w:pStyle w:val="TableParagraph"/>
              <w:numPr>
                <w:ilvl w:val="0"/>
                <w:numId w:val="6"/>
              </w:numPr>
              <w:ind w:left="273" w:hanging="187"/>
              <w:rPr>
                <w:rFonts w:ascii="Calibri" w:hAnsi="Calibri" w:cs="Calibri"/>
                <w:sz w:val="15"/>
              </w:rPr>
            </w:pPr>
            <w:r w:rsidRPr="00DB7900">
              <w:rPr>
                <w:rFonts w:ascii="Calibri" w:hAnsi="Calibri" w:cs="Calibri"/>
                <w:b/>
                <w:bCs/>
                <w:i/>
                <w:color w:val="262626"/>
                <w:w w:val="105"/>
                <w:sz w:val="16"/>
                <w:szCs w:val="16"/>
              </w:rPr>
              <w:t>FE:</w:t>
            </w:r>
            <w:r w:rsidRPr="00DB7900">
              <w:rPr>
                <w:rFonts w:ascii="Calibri" w:hAnsi="Calibri" w:cs="Calibri"/>
                <w:i/>
                <w:color w:val="3B3B3B"/>
                <w:spacing w:val="-4"/>
                <w:sz w:val="16"/>
                <w:szCs w:val="16"/>
              </w:rPr>
              <w:t xml:space="preserve"> </w:t>
            </w:r>
            <w:r w:rsidRPr="00DB7900">
              <w:rPr>
                <w:rFonts w:ascii="Calibri" w:hAnsi="Calibri" w:cs="Calibri"/>
                <w:iCs/>
                <w:color w:val="3B3B3B"/>
                <w:spacing w:val="-4"/>
                <w:sz w:val="16"/>
                <w:szCs w:val="16"/>
              </w:rPr>
              <w:t>Parent Teacher Conferences for students not meeting with sources to share at-home strategies.</w:t>
            </w:r>
          </w:p>
        </w:tc>
      </w:tr>
      <w:tr w:rsidR="00D54C60" w:rsidRPr="00DB7900" w14:paraId="3B8260DA" w14:textId="77777777" w:rsidTr="009D250D">
        <w:trPr>
          <w:trHeight w:val="882"/>
        </w:trPr>
        <w:tc>
          <w:tcPr>
            <w:tcW w:w="1366" w:type="dxa"/>
            <w:vMerge/>
            <w:tcBorders>
              <w:top w:val="nil"/>
            </w:tcBorders>
          </w:tcPr>
          <w:p w14:paraId="718DEC63" w14:textId="77777777" w:rsidR="00D54C60" w:rsidRPr="00DB7900" w:rsidRDefault="00D54C60" w:rsidP="00F058C2">
            <w:pPr>
              <w:rPr>
                <w:rFonts w:ascii="Calibri" w:hAnsi="Calibri" w:cs="Calibri"/>
                <w:sz w:val="2"/>
                <w:szCs w:val="2"/>
              </w:rPr>
            </w:pPr>
          </w:p>
        </w:tc>
        <w:tc>
          <w:tcPr>
            <w:tcW w:w="270" w:type="dxa"/>
            <w:vMerge w:val="restart"/>
            <w:shd w:val="clear" w:color="auto" w:fill="C1E4F5" w:themeFill="accent1" w:themeFillTint="33"/>
            <w:textDirection w:val="btLr"/>
          </w:tcPr>
          <w:p w14:paraId="6CB293D0" w14:textId="77777777" w:rsidR="00D54C60" w:rsidRPr="00DB7900" w:rsidRDefault="00D54C60" w:rsidP="00F058C2">
            <w:pPr>
              <w:pStyle w:val="TableParagraph"/>
              <w:spacing w:before="27"/>
              <w:ind w:left="81" w:right="113"/>
              <w:rPr>
                <w:rFonts w:ascii="Calibri" w:hAnsi="Calibri" w:cs="Calibri"/>
                <w:sz w:val="16"/>
                <w:szCs w:val="36"/>
              </w:rPr>
            </w:pPr>
            <w:r w:rsidRPr="00DB7900">
              <w:rPr>
                <w:rFonts w:ascii="Calibri" w:hAnsi="Calibri" w:cs="Calibri"/>
                <w:b/>
                <w:spacing w:val="-4"/>
                <w:w w:val="110"/>
                <w:sz w:val="16"/>
                <w:szCs w:val="36"/>
              </w:rPr>
              <w:t>November</w:t>
            </w:r>
          </w:p>
        </w:tc>
        <w:tc>
          <w:tcPr>
            <w:tcW w:w="3854" w:type="dxa"/>
            <w:shd w:val="clear" w:color="auto" w:fill="B4C6E6"/>
          </w:tcPr>
          <w:p w14:paraId="19DD8A86" w14:textId="77777777" w:rsidR="00D54C60" w:rsidRPr="00DB7900" w:rsidRDefault="00D54C60" w:rsidP="00F058C2">
            <w:pPr>
              <w:pStyle w:val="TableParagraph"/>
              <w:spacing w:before="60"/>
              <w:ind w:left="72"/>
              <w:rPr>
                <w:rFonts w:ascii="Calibri" w:hAnsi="Calibri" w:cs="Calibri"/>
                <w:b/>
                <w:bCs/>
                <w:iCs/>
                <w:color w:val="262626"/>
                <w:spacing w:val="-2"/>
                <w:sz w:val="20"/>
                <w:szCs w:val="32"/>
              </w:rPr>
            </w:pPr>
            <w:r w:rsidRPr="00DB7900">
              <w:rPr>
                <w:rFonts w:ascii="Calibri" w:hAnsi="Calibri" w:cs="Calibri"/>
                <w:b/>
                <w:bCs/>
                <w:iCs/>
                <w:color w:val="262626"/>
                <w:spacing w:val="-2"/>
                <w:sz w:val="20"/>
                <w:szCs w:val="32"/>
              </w:rPr>
              <w:t>Reading</w:t>
            </w:r>
          </w:p>
          <w:p w14:paraId="6318092D" w14:textId="77777777" w:rsidR="00D54C60" w:rsidRPr="00DB7900" w:rsidRDefault="00D54C60" w:rsidP="00D54C60">
            <w:pPr>
              <w:pStyle w:val="TableParagraph"/>
              <w:numPr>
                <w:ilvl w:val="0"/>
                <w:numId w:val="7"/>
              </w:numPr>
              <w:ind w:left="270" w:right="131" w:hanging="180"/>
              <w:rPr>
                <w:rFonts w:ascii="Calibri" w:hAnsi="Calibri" w:cs="Calibri"/>
                <w:color w:val="3B3B3B"/>
                <w:spacing w:val="2"/>
                <w:sz w:val="16"/>
                <w:szCs w:val="24"/>
              </w:rPr>
            </w:pPr>
            <w:r w:rsidRPr="00DB7900">
              <w:rPr>
                <w:rFonts w:ascii="Calibri" w:hAnsi="Calibri" w:cs="Calibri"/>
                <w:b/>
                <w:bCs/>
                <w:i/>
                <w:color w:val="262626"/>
                <w:w w:val="105"/>
                <w:sz w:val="16"/>
                <w:szCs w:val="16"/>
              </w:rPr>
              <w:t xml:space="preserve">WG: </w:t>
            </w:r>
            <w:r w:rsidRPr="00DB7900">
              <w:rPr>
                <w:rFonts w:ascii="Calibri" w:hAnsi="Calibri" w:cs="Calibri"/>
                <w:color w:val="3B3B3B"/>
                <w:sz w:val="16"/>
                <w:szCs w:val="24"/>
              </w:rPr>
              <w:t xml:space="preserve">Focus on our TSI student groups and guided reading. </w:t>
            </w:r>
            <w:r w:rsidRPr="00DB7900">
              <w:rPr>
                <w:rFonts w:ascii="Calibri" w:hAnsi="Calibri" w:cs="Calibri"/>
                <w:color w:val="010101"/>
                <w:sz w:val="16"/>
                <w:szCs w:val="24"/>
              </w:rPr>
              <w:t>J</w:t>
            </w:r>
            <w:r w:rsidRPr="00DB7900">
              <w:rPr>
                <w:rFonts w:ascii="Calibri" w:hAnsi="Calibri" w:cs="Calibri"/>
                <w:color w:val="3B3B3B"/>
                <w:sz w:val="16"/>
                <w:szCs w:val="24"/>
              </w:rPr>
              <w:t xml:space="preserve">igsaw use of online resources and </w:t>
            </w:r>
            <w:r w:rsidRPr="00DB7900">
              <w:rPr>
                <w:rFonts w:ascii="Calibri" w:hAnsi="Calibri" w:cs="Calibri"/>
                <w:color w:val="262626"/>
                <w:sz w:val="16"/>
                <w:szCs w:val="24"/>
              </w:rPr>
              <w:t xml:space="preserve">articles </w:t>
            </w:r>
            <w:r w:rsidRPr="00DB7900">
              <w:rPr>
                <w:rFonts w:ascii="Calibri" w:hAnsi="Calibri" w:cs="Calibri"/>
                <w:color w:val="3B3B3B"/>
                <w:sz w:val="16"/>
                <w:szCs w:val="24"/>
              </w:rPr>
              <w:t xml:space="preserve">to collect </w:t>
            </w:r>
            <w:r w:rsidRPr="00DB7900">
              <w:rPr>
                <w:rFonts w:ascii="Calibri" w:hAnsi="Calibri" w:cs="Calibri"/>
                <w:color w:val="262626"/>
                <w:sz w:val="16"/>
                <w:szCs w:val="24"/>
              </w:rPr>
              <w:t>best practices</w:t>
            </w:r>
            <w:r w:rsidRPr="00DB7900">
              <w:rPr>
                <w:rFonts w:ascii="Calibri" w:hAnsi="Calibri" w:cs="Calibri"/>
                <w:color w:val="3B3B3B"/>
                <w:sz w:val="16"/>
                <w:szCs w:val="24"/>
              </w:rPr>
              <w:t>:</w:t>
            </w:r>
            <w:r w:rsidRPr="00DB7900">
              <w:rPr>
                <w:rFonts w:ascii="Calibri" w:hAnsi="Calibri" w:cs="Calibri"/>
                <w:color w:val="3B3B3B"/>
                <w:spacing w:val="2"/>
                <w:sz w:val="16"/>
                <w:szCs w:val="24"/>
              </w:rPr>
              <w:t xml:space="preserve"> </w:t>
            </w:r>
          </w:p>
          <w:p w14:paraId="2C24DCAA" w14:textId="77777777" w:rsidR="00D54C60" w:rsidRPr="00DB7900" w:rsidRDefault="00D54C60" w:rsidP="00D54C60">
            <w:pPr>
              <w:pStyle w:val="TableParagraph"/>
              <w:numPr>
                <w:ilvl w:val="0"/>
                <w:numId w:val="7"/>
              </w:numPr>
              <w:ind w:left="630" w:hanging="180"/>
              <w:rPr>
                <w:rFonts w:ascii="Calibri" w:hAnsi="Calibri" w:cs="Calibri"/>
                <w:color w:val="3B3B3B"/>
                <w:spacing w:val="2"/>
                <w:sz w:val="16"/>
                <w:szCs w:val="24"/>
              </w:rPr>
            </w:pPr>
            <w:r w:rsidRPr="00DB7900">
              <w:rPr>
                <w:rFonts w:ascii="Calibri" w:hAnsi="Calibri" w:cs="Calibri"/>
                <w:color w:val="262626"/>
                <w:sz w:val="16"/>
                <w:szCs w:val="24"/>
              </w:rPr>
              <w:t>ELL</w:t>
            </w:r>
            <w:r w:rsidRPr="00DB7900">
              <w:rPr>
                <w:rFonts w:ascii="Calibri" w:hAnsi="Calibri" w:cs="Calibri"/>
                <w:color w:val="262626"/>
                <w:spacing w:val="-5"/>
                <w:sz w:val="16"/>
                <w:szCs w:val="24"/>
              </w:rPr>
              <w:t xml:space="preserve"> </w:t>
            </w:r>
            <w:r w:rsidRPr="00DB7900">
              <w:rPr>
                <w:rFonts w:ascii="Calibri" w:hAnsi="Calibri" w:cs="Calibri"/>
                <w:color w:val="4D4D4D"/>
                <w:sz w:val="16"/>
                <w:szCs w:val="24"/>
              </w:rPr>
              <w:t>Strategies</w:t>
            </w:r>
            <w:r w:rsidRPr="00DB7900">
              <w:rPr>
                <w:rFonts w:ascii="Calibri" w:hAnsi="Calibri" w:cs="Calibri"/>
                <w:color w:val="4D4D4D"/>
                <w:spacing w:val="2"/>
                <w:sz w:val="16"/>
                <w:szCs w:val="24"/>
              </w:rPr>
              <w:t xml:space="preserve"> </w:t>
            </w:r>
            <w:r w:rsidRPr="00DB7900">
              <w:rPr>
                <w:rFonts w:ascii="Calibri" w:hAnsi="Calibri" w:cs="Calibri"/>
                <w:color w:val="3B3B3B"/>
                <w:sz w:val="16"/>
                <w:szCs w:val="24"/>
              </w:rPr>
              <w:t>and</w:t>
            </w:r>
            <w:r w:rsidRPr="00DB7900">
              <w:rPr>
                <w:rFonts w:ascii="Calibri" w:hAnsi="Calibri" w:cs="Calibri"/>
                <w:color w:val="3B3B3B"/>
                <w:spacing w:val="7"/>
                <w:sz w:val="16"/>
                <w:szCs w:val="24"/>
              </w:rPr>
              <w:t xml:space="preserve"> </w:t>
            </w:r>
            <w:r w:rsidRPr="00DB7900">
              <w:rPr>
                <w:rFonts w:ascii="Calibri" w:hAnsi="Calibri" w:cs="Calibri"/>
                <w:color w:val="262626"/>
                <w:sz w:val="16"/>
                <w:szCs w:val="24"/>
              </w:rPr>
              <w:t>Misconceptions-Guided</w:t>
            </w:r>
            <w:r w:rsidRPr="00DB7900">
              <w:rPr>
                <w:rFonts w:ascii="Calibri" w:hAnsi="Calibri" w:cs="Calibri"/>
                <w:color w:val="262626"/>
                <w:spacing w:val="2"/>
                <w:sz w:val="16"/>
                <w:szCs w:val="24"/>
              </w:rPr>
              <w:t xml:space="preserve"> </w:t>
            </w:r>
            <w:r w:rsidRPr="00DB7900">
              <w:rPr>
                <w:rFonts w:ascii="Calibri" w:hAnsi="Calibri" w:cs="Calibri"/>
                <w:color w:val="262626"/>
                <w:spacing w:val="-2"/>
                <w:sz w:val="16"/>
                <w:szCs w:val="24"/>
              </w:rPr>
              <w:t>Reading</w:t>
            </w:r>
          </w:p>
        </w:tc>
        <w:tc>
          <w:tcPr>
            <w:tcW w:w="3870" w:type="dxa"/>
            <w:vMerge w:val="restart"/>
            <w:shd w:val="clear" w:color="auto" w:fill="D9D9D9" w:themeFill="background1" w:themeFillShade="D9"/>
          </w:tcPr>
          <w:p w14:paraId="1D322D04" w14:textId="77777777" w:rsidR="00D54C60" w:rsidRPr="00DB7900" w:rsidRDefault="00D54C60" w:rsidP="00F058C2">
            <w:pPr>
              <w:pStyle w:val="TableParagraph"/>
              <w:spacing w:before="60"/>
              <w:ind w:left="72"/>
              <w:rPr>
                <w:rFonts w:ascii="Calibri" w:hAnsi="Calibri" w:cs="Calibri"/>
                <w:b/>
                <w:bCs/>
                <w:iCs/>
                <w:color w:val="262626"/>
                <w:spacing w:val="-2"/>
                <w:sz w:val="20"/>
                <w:szCs w:val="32"/>
              </w:rPr>
            </w:pPr>
            <w:r w:rsidRPr="00DB7900">
              <w:rPr>
                <w:rFonts w:ascii="Calibri" w:hAnsi="Calibri" w:cs="Calibri"/>
                <w:b/>
                <w:bCs/>
                <w:iCs/>
                <w:color w:val="262626"/>
                <w:spacing w:val="-2"/>
                <w:sz w:val="20"/>
                <w:szCs w:val="32"/>
              </w:rPr>
              <w:t>Math</w:t>
            </w:r>
          </w:p>
          <w:p w14:paraId="28F5C254" w14:textId="77777777" w:rsidR="00D54C60" w:rsidRPr="00DB7900" w:rsidRDefault="00D54C60" w:rsidP="00D54C60">
            <w:pPr>
              <w:pStyle w:val="TableParagraph"/>
              <w:numPr>
                <w:ilvl w:val="0"/>
                <w:numId w:val="7"/>
              </w:numPr>
              <w:spacing w:line="244" w:lineRule="auto"/>
              <w:ind w:left="270" w:right="228" w:hanging="180"/>
              <w:rPr>
                <w:rFonts w:ascii="Calibri" w:hAnsi="Calibri" w:cs="Calibri"/>
                <w:sz w:val="16"/>
                <w:szCs w:val="16"/>
              </w:rPr>
            </w:pPr>
            <w:r w:rsidRPr="00DB7900">
              <w:rPr>
                <w:rFonts w:ascii="Calibri" w:hAnsi="Calibri" w:cs="Calibri"/>
                <w:b/>
                <w:bCs/>
                <w:i/>
                <w:color w:val="262626"/>
                <w:w w:val="105"/>
                <w:sz w:val="16"/>
                <w:szCs w:val="16"/>
              </w:rPr>
              <w:t>WG:</w:t>
            </w:r>
            <w:r w:rsidRPr="00DB7900">
              <w:rPr>
                <w:rFonts w:ascii="Calibri" w:hAnsi="Calibri" w:cs="Calibri"/>
                <w:i/>
                <w:color w:val="3B3B3B"/>
                <w:spacing w:val="-10"/>
                <w:sz w:val="16"/>
                <w:szCs w:val="16"/>
              </w:rPr>
              <w:t xml:space="preserve"> </w:t>
            </w:r>
            <w:r w:rsidRPr="00DB7900">
              <w:rPr>
                <w:rFonts w:ascii="Calibri" w:hAnsi="Calibri" w:cs="Calibri"/>
                <w:color w:val="3B3B3B"/>
                <w:sz w:val="16"/>
                <w:szCs w:val="16"/>
              </w:rPr>
              <w:t xml:space="preserve">Strategies </w:t>
            </w:r>
            <w:r w:rsidRPr="00DB7900">
              <w:rPr>
                <w:rFonts w:ascii="Calibri" w:hAnsi="Calibri" w:cs="Calibri"/>
                <w:color w:val="262626"/>
                <w:sz w:val="16"/>
                <w:szCs w:val="16"/>
              </w:rPr>
              <w:t xml:space="preserve">and resources </w:t>
            </w:r>
            <w:r w:rsidRPr="00DB7900">
              <w:rPr>
                <w:rFonts w:ascii="Calibri" w:hAnsi="Calibri" w:cs="Calibri"/>
                <w:color w:val="3B3B3B"/>
                <w:sz w:val="16"/>
                <w:szCs w:val="16"/>
              </w:rPr>
              <w:t>for</w:t>
            </w:r>
            <w:r w:rsidRPr="00DB7900">
              <w:rPr>
                <w:rFonts w:ascii="Calibri" w:hAnsi="Calibri" w:cs="Calibri"/>
                <w:color w:val="3B3B3B"/>
                <w:spacing w:val="-9"/>
                <w:sz w:val="16"/>
                <w:szCs w:val="16"/>
              </w:rPr>
              <w:t xml:space="preserve"> students to analyze their quarterly grades and set goals in math for the next quarter</w:t>
            </w:r>
            <w:r w:rsidRPr="00DB7900">
              <w:rPr>
                <w:rFonts w:ascii="Calibri" w:hAnsi="Calibri" w:cs="Calibri"/>
                <w:color w:val="3B3B3B"/>
                <w:spacing w:val="-2"/>
                <w:w w:val="105"/>
                <w:sz w:val="16"/>
                <w:szCs w:val="16"/>
              </w:rPr>
              <w:t>.</w:t>
            </w:r>
          </w:p>
          <w:p w14:paraId="772CDC1D" w14:textId="77777777" w:rsidR="00D54C60" w:rsidRPr="00DB7900" w:rsidRDefault="00D54C60" w:rsidP="00D54C60">
            <w:pPr>
              <w:pStyle w:val="TableParagraph"/>
              <w:numPr>
                <w:ilvl w:val="0"/>
                <w:numId w:val="7"/>
              </w:numPr>
              <w:spacing w:line="162" w:lineRule="exact"/>
              <w:ind w:left="270" w:hanging="180"/>
              <w:rPr>
                <w:rFonts w:ascii="Calibri" w:hAnsi="Calibri" w:cs="Calibri"/>
                <w:sz w:val="16"/>
                <w:szCs w:val="16"/>
              </w:rPr>
            </w:pPr>
            <w:r w:rsidRPr="00DB7900">
              <w:rPr>
                <w:rFonts w:ascii="Calibri" w:hAnsi="Calibri" w:cs="Calibri"/>
                <w:b/>
                <w:bCs/>
                <w:i/>
                <w:color w:val="262626"/>
                <w:w w:val="105"/>
                <w:sz w:val="16"/>
                <w:szCs w:val="16"/>
              </w:rPr>
              <w:t>FE:</w:t>
            </w:r>
            <w:r w:rsidRPr="00DB7900">
              <w:rPr>
                <w:rFonts w:ascii="Calibri" w:hAnsi="Calibri" w:cs="Calibri"/>
                <w:i/>
                <w:color w:val="3B3B3B"/>
                <w:spacing w:val="-12"/>
                <w:sz w:val="16"/>
                <w:szCs w:val="16"/>
              </w:rPr>
              <w:t xml:space="preserve"> </w:t>
            </w:r>
            <w:r w:rsidRPr="00DB7900">
              <w:rPr>
                <w:rFonts w:ascii="Calibri" w:hAnsi="Calibri" w:cs="Calibri"/>
                <w:color w:val="262626"/>
                <w:sz w:val="16"/>
                <w:szCs w:val="16"/>
              </w:rPr>
              <w:t>Families</w:t>
            </w:r>
            <w:r w:rsidRPr="00DB7900">
              <w:rPr>
                <w:rFonts w:ascii="Calibri" w:hAnsi="Calibri" w:cs="Calibri"/>
                <w:color w:val="262626"/>
                <w:spacing w:val="2"/>
                <w:sz w:val="16"/>
                <w:szCs w:val="16"/>
              </w:rPr>
              <w:t xml:space="preserve"> </w:t>
            </w:r>
            <w:r w:rsidRPr="00DB7900">
              <w:rPr>
                <w:rFonts w:ascii="Calibri" w:hAnsi="Calibri" w:cs="Calibri"/>
                <w:color w:val="3B3B3B"/>
                <w:sz w:val="16"/>
                <w:szCs w:val="16"/>
              </w:rPr>
              <w:t>invited</w:t>
            </w:r>
            <w:r w:rsidRPr="00DB7900">
              <w:rPr>
                <w:rFonts w:ascii="Calibri" w:hAnsi="Calibri" w:cs="Calibri"/>
                <w:color w:val="3B3B3B"/>
                <w:spacing w:val="7"/>
                <w:sz w:val="16"/>
                <w:szCs w:val="16"/>
              </w:rPr>
              <w:t xml:space="preserve"> </w:t>
            </w:r>
            <w:r w:rsidRPr="00DB7900">
              <w:rPr>
                <w:rFonts w:ascii="Calibri" w:hAnsi="Calibri" w:cs="Calibri"/>
                <w:color w:val="262626"/>
                <w:sz w:val="16"/>
                <w:szCs w:val="16"/>
              </w:rPr>
              <w:t>to</w:t>
            </w:r>
            <w:r w:rsidRPr="00DB7900">
              <w:rPr>
                <w:rFonts w:ascii="Calibri" w:hAnsi="Calibri" w:cs="Calibri"/>
                <w:color w:val="262626"/>
                <w:spacing w:val="-7"/>
                <w:sz w:val="16"/>
                <w:szCs w:val="16"/>
              </w:rPr>
              <w:t xml:space="preserve"> </w:t>
            </w:r>
            <w:r w:rsidRPr="00DB7900">
              <w:rPr>
                <w:rFonts w:ascii="Calibri" w:hAnsi="Calibri" w:cs="Calibri"/>
                <w:color w:val="3B3B3B"/>
                <w:sz w:val="16"/>
                <w:szCs w:val="16"/>
              </w:rPr>
              <w:t>attend</w:t>
            </w:r>
            <w:r w:rsidRPr="00DB7900">
              <w:rPr>
                <w:rFonts w:ascii="Calibri" w:hAnsi="Calibri" w:cs="Calibri"/>
                <w:color w:val="3B3B3B"/>
                <w:spacing w:val="-1"/>
                <w:sz w:val="16"/>
                <w:szCs w:val="16"/>
              </w:rPr>
              <w:t xml:space="preserve"> </w:t>
            </w:r>
            <w:r w:rsidRPr="00DB7900">
              <w:rPr>
                <w:rFonts w:ascii="Calibri" w:hAnsi="Calibri" w:cs="Calibri"/>
                <w:color w:val="3B3B3B"/>
                <w:sz w:val="16"/>
                <w:szCs w:val="16"/>
              </w:rPr>
              <w:t>in</w:t>
            </w:r>
            <w:r w:rsidRPr="00DB7900">
              <w:rPr>
                <w:rFonts w:ascii="Calibri" w:hAnsi="Calibri" w:cs="Calibri"/>
                <w:color w:val="010101"/>
                <w:sz w:val="16"/>
                <w:szCs w:val="16"/>
              </w:rPr>
              <w:t>t</w:t>
            </w:r>
            <w:r w:rsidRPr="00DB7900">
              <w:rPr>
                <w:rFonts w:ascii="Calibri" w:hAnsi="Calibri" w:cs="Calibri"/>
                <w:color w:val="262626"/>
                <w:sz w:val="16"/>
                <w:szCs w:val="16"/>
              </w:rPr>
              <w:t>eractive</w:t>
            </w:r>
            <w:r w:rsidRPr="00DB7900">
              <w:rPr>
                <w:rFonts w:ascii="Calibri" w:hAnsi="Calibri" w:cs="Calibri"/>
                <w:color w:val="262626"/>
                <w:spacing w:val="9"/>
                <w:sz w:val="16"/>
                <w:szCs w:val="16"/>
              </w:rPr>
              <w:t xml:space="preserve"> </w:t>
            </w:r>
            <w:r w:rsidRPr="00DB7900">
              <w:rPr>
                <w:rFonts w:ascii="Calibri" w:hAnsi="Calibri" w:cs="Calibri"/>
                <w:color w:val="262626"/>
                <w:sz w:val="16"/>
                <w:szCs w:val="16"/>
              </w:rPr>
              <w:t>lessons</w:t>
            </w:r>
            <w:r w:rsidRPr="00DB7900">
              <w:rPr>
                <w:rFonts w:ascii="Calibri" w:hAnsi="Calibri" w:cs="Calibri"/>
                <w:color w:val="262626"/>
                <w:spacing w:val="-11"/>
                <w:sz w:val="16"/>
                <w:szCs w:val="16"/>
              </w:rPr>
              <w:t xml:space="preserve"> </w:t>
            </w:r>
            <w:r w:rsidRPr="00DB7900">
              <w:rPr>
                <w:rFonts w:ascii="Calibri" w:hAnsi="Calibri" w:cs="Calibri"/>
                <w:color w:val="3B3B3B"/>
                <w:spacing w:val="-5"/>
                <w:sz w:val="16"/>
                <w:szCs w:val="16"/>
              </w:rPr>
              <w:t>a</w:t>
            </w:r>
            <w:r w:rsidRPr="00DB7900">
              <w:rPr>
                <w:rFonts w:ascii="Calibri" w:hAnsi="Calibri" w:cs="Calibri"/>
                <w:color w:val="010101"/>
                <w:spacing w:val="-5"/>
                <w:sz w:val="16"/>
                <w:szCs w:val="16"/>
              </w:rPr>
              <w:t>t</w:t>
            </w:r>
          </w:p>
          <w:p w14:paraId="0F054F4E" w14:textId="77777777" w:rsidR="00D54C60" w:rsidRPr="00DB7900" w:rsidRDefault="00D54C60" w:rsidP="00F058C2">
            <w:pPr>
              <w:pStyle w:val="TableParagraph"/>
              <w:spacing w:before="14"/>
              <w:ind w:left="270"/>
              <w:rPr>
                <w:rFonts w:ascii="Calibri" w:hAnsi="Calibri" w:cs="Calibri"/>
                <w:sz w:val="16"/>
                <w:szCs w:val="16"/>
              </w:rPr>
            </w:pPr>
            <w:r w:rsidRPr="00DB7900">
              <w:rPr>
                <w:rFonts w:ascii="Calibri" w:hAnsi="Calibri" w:cs="Calibri"/>
                <w:color w:val="262626"/>
                <w:sz w:val="16"/>
                <w:szCs w:val="16"/>
              </w:rPr>
              <w:t>Family</w:t>
            </w:r>
            <w:r w:rsidRPr="00DB7900">
              <w:rPr>
                <w:rFonts w:ascii="Calibri" w:hAnsi="Calibri" w:cs="Calibri"/>
                <w:color w:val="262626"/>
                <w:spacing w:val="-2"/>
                <w:sz w:val="16"/>
                <w:szCs w:val="16"/>
              </w:rPr>
              <w:t xml:space="preserve"> </w:t>
            </w:r>
            <w:r w:rsidRPr="00DB7900">
              <w:rPr>
                <w:rFonts w:ascii="Calibri" w:hAnsi="Calibri" w:cs="Calibri"/>
                <w:color w:val="3B3B3B"/>
                <w:sz w:val="16"/>
                <w:szCs w:val="16"/>
              </w:rPr>
              <w:t>Math</w:t>
            </w:r>
            <w:r w:rsidRPr="00DB7900">
              <w:rPr>
                <w:rFonts w:ascii="Calibri" w:hAnsi="Calibri" w:cs="Calibri"/>
                <w:color w:val="3B3B3B"/>
                <w:spacing w:val="4"/>
                <w:sz w:val="16"/>
                <w:szCs w:val="16"/>
              </w:rPr>
              <w:t xml:space="preserve"> </w:t>
            </w:r>
            <w:r w:rsidRPr="00DB7900">
              <w:rPr>
                <w:rFonts w:ascii="Calibri" w:hAnsi="Calibri" w:cs="Calibri"/>
                <w:color w:val="3B3B3B"/>
                <w:spacing w:val="-2"/>
                <w:sz w:val="16"/>
                <w:szCs w:val="16"/>
              </w:rPr>
              <w:t>Night.</w:t>
            </w:r>
          </w:p>
          <w:p w14:paraId="59C02619" w14:textId="77777777" w:rsidR="00D54C60" w:rsidRPr="00DB7900" w:rsidRDefault="00D54C60" w:rsidP="00D54C60">
            <w:pPr>
              <w:pStyle w:val="TableParagraph"/>
              <w:numPr>
                <w:ilvl w:val="0"/>
                <w:numId w:val="7"/>
              </w:numPr>
              <w:tabs>
                <w:tab w:val="left" w:pos="1932"/>
              </w:tabs>
              <w:ind w:left="270" w:right="264" w:hanging="180"/>
              <w:rPr>
                <w:rFonts w:ascii="Calibri" w:hAnsi="Calibri" w:cs="Calibri"/>
                <w:sz w:val="15"/>
              </w:rPr>
            </w:pPr>
            <w:r w:rsidRPr="00DB7900">
              <w:rPr>
                <w:rFonts w:ascii="Calibri" w:hAnsi="Calibri" w:cs="Calibri"/>
                <w:b/>
                <w:bCs/>
                <w:i/>
                <w:color w:val="262626"/>
                <w:w w:val="105"/>
                <w:sz w:val="16"/>
                <w:szCs w:val="16"/>
              </w:rPr>
              <w:t>WG:</w:t>
            </w:r>
            <w:r w:rsidRPr="00DB7900">
              <w:rPr>
                <w:rFonts w:ascii="Calibri" w:hAnsi="Calibri" w:cs="Calibri"/>
                <w:i/>
                <w:color w:val="3B3B3B"/>
                <w:spacing w:val="-10"/>
                <w:sz w:val="16"/>
                <w:szCs w:val="16"/>
              </w:rPr>
              <w:t xml:space="preserve"> </w:t>
            </w:r>
            <w:r w:rsidRPr="00DB7900">
              <w:rPr>
                <w:rFonts w:ascii="Calibri" w:hAnsi="Calibri" w:cs="Calibri"/>
                <w:color w:val="3B3B3B"/>
                <w:sz w:val="16"/>
                <w:szCs w:val="16"/>
              </w:rPr>
              <w:t>Analyze feedback from</w:t>
            </w:r>
            <w:r w:rsidRPr="00DB7900">
              <w:rPr>
                <w:rFonts w:ascii="Calibri" w:hAnsi="Calibri" w:cs="Calibri"/>
                <w:color w:val="3B3B3B"/>
                <w:spacing w:val="-1"/>
                <w:sz w:val="16"/>
                <w:szCs w:val="16"/>
              </w:rPr>
              <w:t xml:space="preserve"> </w:t>
            </w:r>
            <w:r w:rsidRPr="00DB7900">
              <w:rPr>
                <w:rFonts w:ascii="Calibri" w:hAnsi="Calibri" w:cs="Calibri"/>
                <w:color w:val="262626"/>
                <w:sz w:val="16"/>
                <w:szCs w:val="16"/>
              </w:rPr>
              <w:t xml:space="preserve">Family </w:t>
            </w:r>
            <w:r w:rsidRPr="00DB7900">
              <w:rPr>
                <w:rFonts w:ascii="Calibri" w:hAnsi="Calibri" w:cs="Calibri"/>
                <w:color w:val="3B3B3B"/>
                <w:sz w:val="16"/>
                <w:szCs w:val="16"/>
              </w:rPr>
              <w:t xml:space="preserve">Math </w:t>
            </w:r>
            <w:r w:rsidRPr="00DB7900">
              <w:rPr>
                <w:rFonts w:ascii="Calibri" w:hAnsi="Calibri" w:cs="Calibri"/>
                <w:color w:val="4D4D4D"/>
                <w:sz w:val="16"/>
                <w:szCs w:val="16"/>
              </w:rPr>
              <w:t>N</w:t>
            </w:r>
            <w:r w:rsidRPr="00DB7900">
              <w:rPr>
                <w:rFonts w:ascii="Calibri" w:hAnsi="Calibri" w:cs="Calibri"/>
                <w:color w:val="262626"/>
                <w:sz w:val="16"/>
                <w:szCs w:val="16"/>
              </w:rPr>
              <w:t>igh</w:t>
            </w:r>
            <w:r w:rsidRPr="00DB7900">
              <w:rPr>
                <w:rFonts w:ascii="Calibri" w:hAnsi="Calibri" w:cs="Calibri"/>
                <w:color w:val="4D4D4D"/>
                <w:sz w:val="16"/>
                <w:szCs w:val="16"/>
              </w:rPr>
              <w:t>t</w:t>
            </w:r>
            <w:r w:rsidRPr="00DB7900">
              <w:rPr>
                <w:rFonts w:ascii="Calibri" w:hAnsi="Calibri" w:cs="Calibri"/>
                <w:color w:val="7E7E7E"/>
                <w:sz w:val="16"/>
                <w:szCs w:val="16"/>
              </w:rPr>
              <w:t xml:space="preserve">, </w:t>
            </w:r>
            <w:r w:rsidRPr="00DB7900">
              <w:rPr>
                <w:rFonts w:ascii="Calibri" w:hAnsi="Calibri" w:cs="Calibri"/>
                <w:color w:val="262626"/>
                <w:sz w:val="16"/>
                <w:szCs w:val="16"/>
              </w:rPr>
              <w:t xml:space="preserve">in order </w:t>
            </w:r>
            <w:r w:rsidRPr="00DB7900">
              <w:rPr>
                <w:rFonts w:ascii="Calibri" w:hAnsi="Calibri" w:cs="Calibri"/>
                <w:color w:val="3B3B3B"/>
                <w:sz w:val="16"/>
                <w:szCs w:val="16"/>
              </w:rPr>
              <w:t>to</w:t>
            </w:r>
            <w:r w:rsidRPr="00DB7900">
              <w:rPr>
                <w:rFonts w:ascii="Calibri" w:hAnsi="Calibri" w:cs="Calibri"/>
                <w:color w:val="3B3B3B"/>
                <w:spacing w:val="-6"/>
                <w:sz w:val="16"/>
                <w:szCs w:val="16"/>
              </w:rPr>
              <w:t xml:space="preserve"> </w:t>
            </w:r>
            <w:r w:rsidRPr="00DB7900">
              <w:rPr>
                <w:rFonts w:ascii="Calibri" w:hAnsi="Calibri" w:cs="Calibri"/>
                <w:color w:val="3B3B3B"/>
                <w:sz w:val="16"/>
                <w:szCs w:val="16"/>
              </w:rPr>
              <w:t>plan</w:t>
            </w:r>
            <w:r w:rsidRPr="00DB7900">
              <w:rPr>
                <w:rFonts w:ascii="Calibri" w:hAnsi="Calibri" w:cs="Calibri"/>
                <w:color w:val="3B3B3B"/>
                <w:spacing w:val="2"/>
                <w:sz w:val="16"/>
                <w:szCs w:val="16"/>
              </w:rPr>
              <w:t xml:space="preserve"> </w:t>
            </w:r>
            <w:r w:rsidRPr="00DB7900">
              <w:rPr>
                <w:rFonts w:ascii="Calibri" w:hAnsi="Calibri" w:cs="Calibri"/>
                <w:color w:val="262626"/>
                <w:sz w:val="16"/>
                <w:szCs w:val="16"/>
              </w:rPr>
              <w:t>for</w:t>
            </w:r>
            <w:r w:rsidRPr="00DB7900">
              <w:rPr>
                <w:rFonts w:ascii="Calibri" w:hAnsi="Calibri" w:cs="Calibri"/>
                <w:color w:val="262626"/>
                <w:spacing w:val="-6"/>
                <w:sz w:val="16"/>
                <w:szCs w:val="16"/>
              </w:rPr>
              <w:t xml:space="preserve"> </w:t>
            </w:r>
            <w:r w:rsidRPr="00DB7900">
              <w:rPr>
                <w:rFonts w:ascii="Calibri" w:hAnsi="Calibri" w:cs="Calibri"/>
                <w:color w:val="3B3B3B"/>
                <w:spacing w:val="-2"/>
                <w:sz w:val="16"/>
                <w:szCs w:val="16"/>
              </w:rPr>
              <w:t>parent follow-up sessions.</w:t>
            </w:r>
          </w:p>
        </w:tc>
      </w:tr>
      <w:tr w:rsidR="00D54C60" w:rsidRPr="00DB7900" w14:paraId="088BE93A" w14:textId="77777777" w:rsidTr="009D250D">
        <w:trPr>
          <w:trHeight w:val="1398"/>
        </w:trPr>
        <w:tc>
          <w:tcPr>
            <w:tcW w:w="1366" w:type="dxa"/>
            <w:vMerge/>
            <w:tcBorders>
              <w:top w:val="nil"/>
            </w:tcBorders>
          </w:tcPr>
          <w:p w14:paraId="13CA67E2" w14:textId="77777777" w:rsidR="00D54C60" w:rsidRPr="00DB7900" w:rsidRDefault="00D54C60" w:rsidP="00F058C2">
            <w:pPr>
              <w:rPr>
                <w:rFonts w:ascii="Calibri" w:hAnsi="Calibri" w:cs="Calibri"/>
                <w:sz w:val="2"/>
                <w:szCs w:val="2"/>
              </w:rPr>
            </w:pPr>
          </w:p>
        </w:tc>
        <w:tc>
          <w:tcPr>
            <w:tcW w:w="270" w:type="dxa"/>
            <w:vMerge/>
            <w:tcBorders>
              <w:top w:val="nil"/>
            </w:tcBorders>
            <w:shd w:val="clear" w:color="auto" w:fill="C1E4F5" w:themeFill="accent1" w:themeFillTint="33"/>
          </w:tcPr>
          <w:p w14:paraId="57001707" w14:textId="77777777" w:rsidR="00D54C60" w:rsidRPr="00DB7900" w:rsidRDefault="00D54C60" w:rsidP="00F058C2">
            <w:pPr>
              <w:rPr>
                <w:rFonts w:ascii="Calibri" w:hAnsi="Calibri" w:cs="Calibri"/>
                <w:sz w:val="2"/>
                <w:szCs w:val="2"/>
              </w:rPr>
            </w:pPr>
          </w:p>
        </w:tc>
        <w:tc>
          <w:tcPr>
            <w:tcW w:w="3854" w:type="dxa"/>
            <w:shd w:val="clear" w:color="auto" w:fill="B4C6E6"/>
          </w:tcPr>
          <w:p w14:paraId="39803DC9" w14:textId="77777777" w:rsidR="00D54C60" w:rsidRPr="00DB7900" w:rsidRDefault="00D54C60" w:rsidP="00D54C60">
            <w:pPr>
              <w:pStyle w:val="TableParagraph"/>
              <w:numPr>
                <w:ilvl w:val="0"/>
                <w:numId w:val="7"/>
              </w:numPr>
              <w:ind w:left="630" w:hanging="180"/>
              <w:rPr>
                <w:rFonts w:ascii="Calibri" w:hAnsi="Calibri" w:cs="Calibri"/>
                <w:sz w:val="16"/>
                <w:szCs w:val="24"/>
              </w:rPr>
            </w:pPr>
            <w:r w:rsidRPr="00DB7900">
              <w:rPr>
                <w:rFonts w:ascii="Calibri" w:hAnsi="Calibri" w:cs="Calibri"/>
                <w:color w:val="3B3B3B"/>
                <w:sz w:val="16"/>
                <w:szCs w:val="24"/>
              </w:rPr>
              <w:t>Guided</w:t>
            </w:r>
            <w:r w:rsidRPr="00DB7900">
              <w:rPr>
                <w:rFonts w:ascii="Calibri" w:hAnsi="Calibri" w:cs="Calibri"/>
                <w:color w:val="3B3B3B"/>
                <w:spacing w:val="1"/>
                <w:sz w:val="16"/>
                <w:szCs w:val="24"/>
              </w:rPr>
              <w:t xml:space="preserve"> </w:t>
            </w:r>
            <w:r w:rsidRPr="00DB7900">
              <w:rPr>
                <w:rFonts w:ascii="Calibri" w:hAnsi="Calibri" w:cs="Calibri"/>
                <w:color w:val="262626"/>
                <w:sz w:val="16"/>
                <w:szCs w:val="24"/>
              </w:rPr>
              <w:t>Reading</w:t>
            </w:r>
            <w:r w:rsidRPr="00DB7900">
              <w:rPr>
                <w:rFonts w:ascii="Calibri" w:hAnsi="Calibri" w:cs="Calibri"/>
                <w:color w:val="262626"/>
                <w:spacing w:val="2"/>
                <w:sz w:val="16"/>
                <w:szCs w:val="24"/>
              </w:rPr>
              <w:t xml:space="preserve"> </w:t>
            </w:r>
            <w:r w:rsidRPr="00DB7900">
              <w:rPr>
                <w:rFonts w:ascii="Calibri" w:hAnsi="Calibri" w:cs="Calibri"/>
                <w:color w:val="3B3B3B"/>
                <w:sz w:val="16"/>
                <w:szCs w:val="24"/>
              </w:rPr>
              <w:t>Strategies</w:t>
            </w:r>
            <w:r w:rsidRPr="00DB7900">
              <w:rPr>
                <w:rFonts w:ascii="Calibri" w:hAnsi="Calibri" w:cs="Calibri"/>
                <w:color w:val="3B3B3B"/>
                <w:spacing w:val="1"/>
                <w:sz w:val="16"/>
                <w:szCs w:val="24"/>
              </w:rPr>
              <w:t xml:space="preserve"> </w:t>
            </w:r>
            <w:r w:rsidRPr="00DB7900">
              <w:rPr>
                <w:rFonts w:ascii="Calibri" w:hAnsi="Calibri" w:cs="Calibri"/>
                <w:color w:val="3B3B3B"/>
                <w:sz w:val="16"/>
                <w:szCs w:val="24"/>
              </w:rPr>
              <w:t>for</w:t>
            </w:r>
            <w:r w:rsidRPr="00DB7900">
              <w:rPr>
                <w:rFonts w:ascii="Calibri" w:hAnsi="Calibri" w:cs="Calibri"/>
                <w:color w:val="3B3B3B"/>
                <w:spacing w:val="-3"/>
                <w:sz w:val="16"/>
                <w:szCs w:val="24"/>
              </w:rPr>
              <w:t xml:space="preserve"> </w:t>
            </w:r>
            <w:r w:rsidRPr="00DB7900">
              <w:rPr>
                <w:rFonts w:ascii="Calibri" w:hAnsi="Calibri" w:cs="Calibri"/>
                <w:color w:val="262626"/>
                <w:sz w:val="16"/>
                <w:szCs w:val="24"/>
              </w:rPr>
              <w:t>ESL</w:t>
            </w:r>
            <w:r w:rsidRPr="00DB7900">
              <w:rPr>
                <w:rFonts w:ascii="Calibri" w:hAnsi="Calibri" w:cs="Calibri"/>
                <w:color w:val="262626"/>
                <w:spacing w:val="-4"/>
                <w:sz w:val="16"/>
                <w:szCs w:val="24"/>
              </w:rPr>
              <w:t xml:space="preserve"> </w:t>
            </w:r>
            <w:r w:rsidRPr="00DB7900">
              <w:rPr>
                <w:rFonts w:ascii="Calibri" w:hAnsi="Calibri" w:cs="Calibri"/>
                <w:color w:val="3B3B3B"/>
                <w:sz w:val="16"/>
                <w:szCs w:val="24"/>
              </w:rPr>
              <w:t>Students</w:t>
            </w:r>
            <w:r w:rsidRPr="00DB7900">
              <w:rPr>
                <w:rFonts w:ascii="Calibri" w:hAnsi="Calibri" w:cs="Calibri"/>
                <w:color w:val="3B3B3B"/>
                <w:spacing w:val="2"/>
                <w:sz w:val="16"/>
                <w:szCs w:val="24"/>
              </w:rPr>
              <w:t xml:space="preserve"> </w:t>
            </w:r>
          </w:p>
          <w:p w14:paraId="07CF247C" w14:textId="77777777" w:rsidR="00D54C60" w:rsidRPr="00DB7900" w:rsidRDefault="00D54C60" w:rsidP="00D54C60">
            <w:pPr>
              <w:pStyle w:val="TableParagraph"/>
              <w:numPr>
                <w:ilvl w:val="0"/>
                <w:numId w:val="7"/>
              </w:numPr>
              <w:ind w:left="630" w:right="131" w:hanging="180"/>
              <w:rPr>
                <w:rFonts w:ascii="Calibri" w:hAnsi="Calibri" w:cs="Calibri"/>
                <w:sz w:val="16"/>
                <w:szCs w:val="24"/>
              </w:rPr>
            </w:pPr>
            <w:r w:rsidRPr="00DB7900">
              <w:rPr>
                <w:rFonts w:ascii="Calibri" w:hAnsi="Calibri" w:cs="Calibri"/>
                <w:color w:val="4D4D4D"/>
                <w:sz w:val="16"/>
                <w:szCs w:val="24"/>
              </w:rPr>
              <w:t>U</w:t>
            </w:r>
            <w:r w:rsidRPr="00DB7900">
              <w:rPr>
                <w:rFonts w:ascii="Calibri" w:hAnsi="Calibri" w:cs="Calibri"/>
                <w:color w:val="262626"/>
                <w:sz w:val="16"/>
                <w:szCs w:val="24"/>
              </w:rPr>
              <w:t>lt</w:t>
            </w:r>
            <w:r w:rsidRPr="00DB7900">
              <w:rPr>
                <w:rFonts w:ascii="Calibri" w:hAnsi="Calibri" w:cs="Calibri"/>
                <w:color w:val="010101"/>
                <w:sz w:val="16"/>
                <w:szCs w:val="24"/>
              </w:rPr>
              <w:t>i</w:t>
            </w:r>
            <w:r w:rsidRPr="00DB7900">
              <w:rPr>
                <w:rFonts w:ascii="Calibri" w:hAnsi="Calibri" w:cs="Calibri"/>
                <w:color w:val="262626"/>
                <w:sz w:val="16"/>
                <w:szCs w:val="24"/>
              </w:rPr>
              <w:t xml:space="preserve">mate </w:t>
            </w:r>
            <w:r w:rsidRPr="00DB7900">
              <w:rPr>
                <w:rFonts w:ascii="Calibri" w:hAnsi="Calibri" w:cs="Calibri"/>
                <w:color w:val="3B3B3B"/>
                <w:sz w:val="16"/>
                <w:szCs w:val="24"/>
              </w:rPr>
              <w:t>Gu</w:t>
            </w:r>
            <w:r w:rsidRPr="00DB7900">
              <w:rPr>
                <w:rFonts w:ascii="Calibri" w:hAnsi="Calibri" w:cs="Calibri"/>
                <w:color w:val="010101"/>
                <w:sz w:val="16"/>
                <w:szCs w:val="24"/>
              </w:rPr>
              <w:t>i</w:t>
            </w:r>
            <w:r w:rsidRPr="00DB7900">
              <w:rPr>
                <w:rFonts w:ascii="Calibri" w:hAnsi="Calibri" w:cs="Calibri"/>
                <w:color w:val="262626"/>
                <w:sz w:val="16"/>
                <w:szCs w:val="24"/>
              </w:rPr>
              <w:t>ded Reading</w:t>
            </w:r>
            <w:r w:rsidRPr="00DB7900">
              <w:rPr>
                <w:rFonts w:ascii="Calibri" w:hAnsi="Calibri" w:cs="Calibri"/>
                <w:color w:val="262626"/>
                <w:spacing w:val="-1"/>
                <w:sz w:val="16"/>
                <w:szCs w:val="24"/>
              </w:rPr>
              <w:t xml:space="preserve"> </w:t>
            </w:r>
            <w:r w:rsidRPr="00DB7900">
              <w:rPr>
                <w:rFonts w:ascii="Calibri" w:hAnsi="Calibri" w:cs="Calibri"/>
                <w:color w:val="262626"/>
                <w:sz w:val="16"/>
                <w:szCs w:val="24"/>
              </w:rPr>
              <w:t>Resource for</w:t>
            </w:r>
            <w:r w:rsidRPr="00DB7900">
              <w:rPr>
                <w:rFonts w:ascii="Calibri" w:hAnsi="Calibri" w:cs="Calibri"/>
                <w:color w:val="262626"/>
                <w:spacing w:val="-13"/>
                <w:sz w:val="16"/>
                <w:szCs w:val="24"/>
              </w:rPr>
              <w:t xml:space="preserve"> </w:t>
            </w:r>
            <w:r w:rsidRPr="00DB7900">
              <w:rPr>
                <w:rFonts w:ascii="Calibri" w:hAnsi="Calibri" w:cs="Calibri"/>
                <w:color w:val="4D4D4D"/>
                <w:sz w:val="16"/>
                <w:szCs w:val="24"/>
              </w:rPr>
              <w:t>Special Education (the autismhelper.com)</w:t>
            </w:r>
          </w:p>
          <w:p w14:paraId="30B76212" w14:textId="77777777" w:rsidR="00D54C60" w:rsidRPr="00DB7900" w:rsidRDefault="00D54C60" w:rsidP="00D54C60">
            <w:pPr>
              <w:pStyle w:val="TableParagraph"/>
              <w:numPr>
                <w:ilvl w:val="0"/>
                <w:numId w:val="7"/>
              </w:numPr>
              <w:ind w:left="630" w:hanging="180"/>
              <w:rPr>
                <w:rFonts w:ascii="Calibri" w:hAnsi="Calibri" w:cs="Calibri"/>
                <w:sz w:val="16"/>
                <w:szCs w:val="24"/>
              </w:rPr>
            </w:pPr>
            <w:r w:rsidRPr="00DB7900">
              <w:rPr>
                <w:rFonts w:ascii="Calibri" w:hAnsi="Calibri" w:cs="Calibri"/>
                <w:color w:val="262626"/>
                <w:sz w:val="16"/>
                <w:szCs w:val="24"/>
              </w:rPr>
              <w:t xml:space="preserve">Guided Reading </w:t>
            </w:r>
            <w:r w:rsidRPr="00DB7900">
              <w:rPr>
                <w:rFonts w:ascii="Calibri" w:hAnsi="Calibri" w:cs="Calibri"/>
                <w:color w:val="3B3B3B"/>
                <w:sz w:val="16"/>
                <w:szCs w:val="24"/>
              </w:rPr>
              <w:t>Strategies for</w:t>
            </w:r>
            <w:r w:rsidRPr="00DB7900">
              <w:rPr>
                <w:rFonts w:ascii="Calibri" w:hAnsi="Calibri" w:cs="Calibri"/>
                <w:color w:val="3B3B3B"/>
                <w:spacing w:val="-10"/>
                <w:sz w:val="16"/>
                <w:szCs w:val="24"/>
              </w:rPr>
              <w:t xml:space="preserve"> </w:t>
            </w:r>
            <w:r w:rsidRPr="00DB7900">
              <w:rPr>
                <w:rFonts w:ascii="Calibri" w:hAnsi="Calibri" w:cs="Calibri"/>
                <w:color w:val="3B3B3B"/>
                <w:sz w:val="16"/>
                <w:szCs w:val="24"/>
              </w:rPr>
              <w:t>Special</w:t>
            </w:r>
            <w:r w:rsidRPr="00DB7900">
              <w:rPr>
                <w:rFonts w:ascii="Calibri" w:hAnsi="Calibri" w:cs="Calibri"/>
                <w:color w:val="3B3B3B"/>
                <w:spacing w:val="-3"/>
                <w:sz w:val="16"/>
                <w:szCs w:val="24"/>
              </w:rPr>
              <w:t xml:space="preserve"> </w:t>
            </w:r>
            <w:r w:rsidRPr="00DB7900">
              <w:rPr>
                <w:rFonts w:ascii="Calibri" w:hAnsi="Calibri" w:cs="Calibri"/>
                <w:color w:val="262626"/>
                <w:sz w:val="16"/>
                <w:szCs w:val="24"/>
              </w:rPr>
              <w:t xml:space="preserve">Education Students </w:t>
            </w:r>
            <w:r w:rsidRPr="00DB7900">
              <w:rPr>
                <w:rFonts w:ascii="Calibri" w:hAnsi="Calibri" w:cs="Calibri"/>
                <w:color w:val="4D4D4D"/>
                <w:spacing w:val="-2"/>
                <w:sz w:val="16"/>
                <w:szCs w:val="24"/>
              </w:rPr>
              <w:t>(study.com)</w:t>
            </w:r>
          </w:p>
          <w:p w14:paraId="063A08C9" w14:textId="77777777" w:rsidR="00D54C60" w:rsidRPr="00DB7900" w:rsidRDefault="00D54C60" w:rsidP="00D54C60">
            <w:pPr>
              <w:pStyle w:val="TableParagraph"/>
              <w:numPr>
                <w:ilvl w:val="0"/>
                <w:numId w:val="7"/>
              </w:numPr>
              <w:ind w:left="270" w:right="131" w:hanging="180"/>
              <w:rPr>
                <w:rFonts w:ascii="Calibri" w:hAnsi="Calibri" w:cs="Calibri"/>
                <w:sz w:val="15"/>
              </w:rPr>
            </w:pPr>
            <w:r w:rsidRPr="00DB7900">
              <w:rPr>
                <w:rFonts w:ascii="Calibri" w:hAnsi="Calibri" w:cs="Calibri"/>
                <w:b/>
                <w:bCs/>
                <w:i/>
                <w:color w:val="262626"/>
                <w:w w:val="105"/>
                <w:sz w:val="16"/>
                <w:szCs w:val="16"/>
              </w:rPr>
              <w:t xml:space="preserve">SG: </w:t>
            </w:r>
            <w:r w:rsidRPr="00DB7900">
              <w:rPr>
                <w:rFonts w:ascii="Calibri" w:hAnsi="Calibri" w:cs="Calibri"/>
                <w:color w:val="262626"/>
                <w:sz w:val="16"/>
                <w:szCs w:val="24"/>
              </w:rPr>
              <w:t xml:space="preserve">Revisit </w:t>
            </w:r>
            <w:r w:rsidRPr="00DB7900">
              <w:rPr>
                <w:rFonts w:ascii="Calibri" w:hAnsi="Calibri" w:cs="Calibri"/>
                <w:color w:val="3B3B3B"/>
                <w:sz w:val="16"/>
                <w:szCs w:val="24"/>
              </w:rPr>
              <w:t>grade</w:t>
            </w:r>
            <w:r w:rsidRPr="00DB7900">
              <w:rPr>
                <w:rFonts w:ascii="Calibri" w:hAnsi="Calibri" w:cs="Calibri"/>
                <w:color w:val="3B3B3B"/>
                <w:spacing w:val="-6"/>
                <w:sz w:val="16"/>
                <w:szCs w:val="24"/>
              </w:rPr>
              <w:t>-</w:t>
            </w:r>
            <w:r w:rsidRPr="00DB7900">
              <w:rPr>
                <w:rFonts w:ascii="Calibri" w:hAnsi="Calibri" w:cs="Calibri"/>
                <w:color w:val="262626"/>
                <w:sz w:val="16"/>
                <w:szCs w:val="24"/>
              </w:rPr>
              <w:t>level resources</w:t>
            </w:r>
            <w:r w:rsidRPr="00DB7900">
              <w:rPr>
                <w:rFonts w:ascii="Calibri" w:hAnsi="Calibri" w:cs="Calibri"/>
                <w:color w:val="262626"/>
                <w:spacing w:val="-2"/>
                <w:sz w:val="16"/>
                <w:szCs w:val="24"/>
              </w:rPr>
              <w:t xml:space="preserve"> </w:t>
            </w:r>
            <w:r w:rsidRPr="00DB7900">
              <w:rPr>
                <w:rFonts w:ascii="Calibri" w:hAnsi="Calibri" w:cs="Calibri"/>
                <w:color w:val="3B3B3B"/>
                <w:sz w:val="16"/>
                <w:szCs w:val="24"/>
              </w:rPr>
              <w:t xml:space="preserve">and align </w:t>
            </w:r>
            <w:r w:rsidRPr="00DB7900">
              <w:rPr>
                <w:rFonts w:ascii="Calibri" w:hAnsi="Calibri" w:cs="Calibri"/>
                <w:color w:val="262626"/>
                <w:sz w:val="16"/>
                <w:szCs w:val="24"/>
              </w:rPr>
              <w:t>to</w:t>
            </w:r>
            <w:r w:rsidRPr="00DB7900">
              <w:rPr>
                <w:rFonts w:ascii="Calibri" w:hAnsi="Calibri" w:cs="Calibri"/>
                <w:color w:val="262626"/>
                <w:spacing w:val="-3"/>
                <w:sz w:val="16"/>
                <w:szCs w:val="24"/>
              </w:rPr>
              <w:t xml:space="preserve"> </w:t>
            </w:r>
            <w:r w:rsidRPr="00DB7900">
              <w:rPr>
                <w:rFonts w:ascii="Calibri" w:hAnsi="Calibri" w:cs="Calibri"/>
                <w:color w:val="3B3B3B"/>
                <w:sz w:val="16"/>
                <w:szCs w:val="24"/>
              </w:rPr>
              <w:t>TS</w:t>
            </w:r>
            <w:r w:rsidRPr="00DB7900">
              <w:rPr>
                <w:rFonts w:ascii="Calibri" w:hAnsi="Calibri" w:cs="Calibri"/>
                <w:color w:val="010101"/>
                <w:sz w:val="16"/>
                <w:szCs w:val="24"/>
              </w:rPr>
              <w:t xml:space="preserve">I groups </w:t>
            </w:r>
            <w:r w:rsidRPr="00DB7900">
              <w:rPr>
                <w:rFonts w:ascii="Calibri" w:hAnsi="Calibri" w:cs="Calibri"/>
                <w:color w:val="3B3B3B"/>
                <w:sz w:val="16"/>
                <w:szCs w:val="24"/>
              </w:rPr>
              <w:t>as</w:t>
            </w:r>
            <w:r w:rsidRPr="00DB7900">
              <w:rPr>
                <w:rFonts w:ascii="Calibri" w:hAnsi="Calibri" w:cs="Calibri"/>
                <w:color w:val="3B3B3B"/>
                <w:spacing w:val="-10"/>
                <w:sz w:val="16"/>
                <w:szCs w:val="24"/>
              </w:rPr>
              <w:t xml:space="preserve"> </w:t>
            </w:r>
            <w:r w:rsidRPr="00DB7900">
              <w:rPr>
                <w:rFonts w:ascii="Calibri" w:hAnsi="Calibri" w:cs="Calibri"/>
                <w:color w:val="262626"/>
                <w:sz w:val="16"/>
                <w:szCs w:val="24"/>
              </w:rPr>
              <w:t>needed</w:t>
            </w:r>
          </w:p>
        </w:tc>
        <w:tc>
          <w:tcPr>
            <w:tcW w:w="3870" w:type="dxa"/>
            <w:vMerge/>
            <w:tcBorders>
              <w:top w:val="nil"/>
            </w:tcBorders>
            <w:shd w:val="clear" w:color="auto" w:fill="D9D9D9" w:themeFill="background1" w:themeFillShade="D9"/>
          </w:tcPr>
          <w:p w14:paraId="7B6FBBFE" w14:textId="77777777" w:rsidR="00D54C60" w:rsidRPr="00DB7900" w:rsidRDefault="00D54C60" w:rsidP="00F058C2">
            <w:pPr>
              <w:rPr>
                <w:rFonts w:ascii="Calibri" w:hAnsi="Calibri" w:cs="Calibri"/>
                <w:sz w:val="2"/>
                <w:szCs w:val="2"/>
              </w:rPr>
            </w:pPr>
          </w:p>
        </w:tc>
      </w:tr>
    </w:tbl>
    <w:p w14:paraId="6E9561E5" w14:textId="77777777" w:rsidR="00ED5112" w:rsidRDefault="00ED5112" w:rsidP="00BC4BD8">
      <w:pPr>
        <w:spacing w:after="0" w:line="240" w:lineRule="auto"/>
        <w:rPr>
          <w:rFonts w:ascii="Segoe UI" w:hAnsi="Segoe UI" w:cs="Segoe UI"/>
          <w:sz w:val="48"/>
          <w:szCs w:val="48"/>
        </w:rPr>
      </w:pPr>
    </w:p>
    <w:p w14:paraId="15B5B85B" w14:textId="77777777" w:rsidR="00857C1E" w:rsidRDefault="00857C1E">
      <w:pPr>
        <w:rPr>
          <w:rFonts w:ascii="Segoe UI" w:hAnsi="Segoe UI" w:cs="Segoe UI"/>
          <w:sz w:val="48"/>
          <w:szCs w:val="48"/>
        </w:rPr>
      </w:pPr>
      <w:r>
        <w:rPr>
          <w:rFonts w:ascii="Segoe UI" w:hAnsi="Segoe UI" w:cs="Segoe UI"/>
          <w:sz w:val="48"/>
          <w:szCs w:val="48"/>
        </w:rPr>
        <w:br w:type="page"/>
      </w:r>
    </w:p>
    <w:p w14:paraId="0AF10E9C" w14:textId="1534628F" w:rsidR="00A45FDC" w:rsidRPr="00BC4BD8" w:rsidRDefault="00A45FDC" w:rsidP="00BC4BD8">
      <w:pPr>
        <w:spacing w:after="0" w:line="240" w:lineRule="auto"/>
        <w:rPr>
          <w:rFonts w:ascii="Segoe UI" w:hAnsi="Segoe UI" w:cs="Segoe UI"/>
          <w:sz w:val="56"/>
          <w:szCs w:val="56"/>
        </w:rPr>
      </w:pPr>
      <w:r w:rsidRPr="00DB7900">
        <w:rPr>
          <w:rFonts w:ascii="Segoe UI" w:hAnsi="Segoe UI" w:cs="Segoe UI"/>
          <w:sz w:val="48"/>
          <w:szCs w:val="48"/>
        </w:rPr>
        <w:lastRenderedPageBreak/>
        <w:t>Schedule/Timeline</w:t>
      </w:r>
      <w:r w:rsidR="00BC4BD8" w:rsidRPr="00DB7900">
        <w:rPr>
          <w:rFonts w:ascii="Segoe UI" w:hAnsi="Segoe UI" w:cs="Segoe UI"/>
          <w:sz w:val="48"/>
          <w:szCs w:val="48"/>
        </w:rPr>
        <w:t xml:space="preserve"> </w:t>
      </w:r>
      <w:r w:rsidRPr="00B90A3E">
        <w:rPr>
          <w:rFonts w:ascii="Segoe UI" w:hAnsi="Segoe UI" w:cs="Segoe UI"/>
        </w:rPr>
        <w:t>(Domain 9)</w:t>
      </w:r>
    </w:p>
    <w:p w14:paraId="272AEC94" w14:textId="098B052E" w:rsidR="00B90A3E" w:rsidRPr="00B90A3E" w:rsidRDefault="00675B56" w:rsidP="00A45FDC">
      <w:pPr>
        <w:spacing w:after="0" w:line="240" w:lineRule="auto"/>
        <w:rPr>
          <w:rFonts w:ascii="Segoe UI" w:hAnsi="Segoe UI" w:cs="Segoe UI"/>
        </w:rPr>
      </w:pPr>
      <w:r>
        <w:rPr>
          <w:rFonts w:ascii="Calibri" w:hAnsi="Calibri" w:cs="Calibri"/>
          <w:noProof/>
        </w:rPr>
        <mc:AlternateContent>
          <mc:Choice Requires="wps">
            <w:drawing>
              <wp:anchor distT="0" distB="0" distL="274320" distR="114300" simplePos="0" relativeHeight="251658264" behindDoc="0" locked="0" layoutInCell="1" allowOverlap="1" wp14:anchorId="527218FA" wp14:editId="0504FB32">
                <wp:simplePos x="0" y="0"/>
                <wp:positionH relativeFrom="column">
                  <wp:posOffset>3454400</wp:posOffset>
                </wp:positionH>
                <wp:positionV relativeFrom="paragraph">
                  <wp:posOffset>83820</wp:posOffset>
                </wp:positionV>
                <wp:extent cx="2523490" cy="2889250"/>
                <wp:effectExtent l="0" t="0" r="0" b="6350"/>
                <wp:wrapSquare wrapText="bothSides"/>
                <wp:docPr id="2123639089" name="Text Box 17"/>
                <wp:cNvGraphicFramePr/>
                <a:graphic xmlns:a="http://schemas.openxmlformats.org/drawingml/2006/main">
                  <a:graphicData uri="http://schemas.microsoft.com/office/word/2010/wordprocessingShape">
                    <wps:wsp>
                      <wps:cNvSpPr txBox="1"/>
                      <wps:spPr>
                        <a:xfrm>
                          <a:off x="0" y="0"/>
                          <a:ext cx="2523490" cy="2889250"/>
                        </a:xfrm>
                        <a:prstGeom prst="rect">
                          <a:avLst/>
                        </a:prstGeom>
                        <a:solidFill>
                          <a:sysClr val="window" lastClr="FFFFFF"/>
                        </a:solidFill>
                        <a:ln w="6350">
                          <a:noFill/>
                        </a:ln>
                      </wps:spPr>
                      <wps:txbx>
                        <w:txbxContent>
                          <w:p w14:paraId="38AE63FE" w14:textId="7F21643B" w:rsidR="00675B56" w:rsidRPr="00675B56" w:rsidRDefault="00675B56" w:rsidP="00675B56">
                            <w:pPr>
                              <w:jc w:val="center"/>
                              <w:rPr>
                                <w:rFonts w:ascii="Segoe UI" w:hAnsi="Segoe UI" w:cs="Segoe UI"/>
                                <w:color w:val="335574"/>
                                <w:sz w:val="44"/>
                                <w:szCs w:val="44"/>
                              </w:rPr>
                            </w:pPr>
                            <w:r>
                              <w:rPr>
                                <w:rFonts w:ascii="Segoe UI" w:hAnsi="Segoe UI" w:cs="Segoe UI"/>
                                <w:color w:val="335574"/>
                                <w:sz w:val="44"/>
                                <w:szCs w:val="44"/>
                              </w:rPr>
                              <w:t xml:space="preserve">SIPs need a clear schedule of the scaffolding and sequencing of </w:t>
                            </w:r>
                            <w:r w:rsidRPr="00675B56">
                              <w:rPr>
                                <w:rFonts w:ascii="Segoe UI" w:hAnsi="Segoe UI" w:cs="Segoe UI"/>
                                <w:color w:val="335574"/>
                                <w:sz w:val="44"/>
                                <w:szCs w:val="44"/>
                              </w:rPr>
                              <w:t>priorities, process outcomes, and action steps</w:t>
                            </w:r>
                            <w:r>
                              <w:rPr>
                                <w:rFonts w:ascii="Segoe UI" w:hAnsi="Segoe UI" w:cs="Segoe UI"/>
                                <w:color w:val="335574"/>
                                <w:sz w:val="44"/>
                                <w:szCs w:val="44"/>
                              </w:rPr>
                              <w:t>.</w:t>
                            </w:r>
                          </w:p>
                          <w:p w14:paraId="15CBA6F5" w14:textId="3F263AE6" w:rsidR="00675B56" w:rsidRPr="0053563B" w:rsidRDefault="00675B56" w:rsidP="00675B56">
                            <w:pPr>
                              <w:jc w:val="center"/>
                              <w:rPr>
                                <w:rFonts w:ascii="Segoe UI" w:hAnsi="Segoe UI" w:cs="Segoe UI"/>
                                <w:color w:val="335574"/>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218FA" id="_x0000_s1067" type="#_x0000_t202" style="position:absolute;margin-left:272pt;margin-top:6.6pt;width:198.7pt;height:227.5pt;z-index:251658264;visibility:visible;mso-wrap-style:square;mso-width-percent:0;mso-height-percent:0;mso-wrap-distance-left:21.6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" fillcolor="window" stroked="f" strokeweight=".5pt">
                <v:textbox>
                  <w:txbxContent>
                    <w:p w14:paraId="38AE63FE" w14:textId="7F21643B" w:rsidR="00675B56" w:rsidRPr="00675B56" w:rsidRDefault="00675B56" w:rsidP="00675B56">
                      <w:pPr>
                        <w:jc w:val="center"/>
                        <w:rPr>
                          <w:rFonts w:ascii="Segoe UI" w:hAnsi="Segoe UI" w:cs="Segoe UI"/>
                          <w:color w:val="335574"/>
                          <w:sz w:val="44"/>
                          <w:szCs w:val="44"/>
                        </w:rPr>
                      </w:pPr>
                      <w:r>
                        <w:rPr>
                          <w:rFonts w:ascii="Segoe UI" w:hAnsi="Segoe UI" w:cs="Segoe UI"/>
                          <w:color w:val="335574"/>
                          <w:sz w:val="44"/>
                          <w:szCs w:val="44"/>
                        </w:rPr>
                        <w:t xml:space="preserve">SIPs need a clear schedule of the scaffolding and sequencing of </w:t>
                      </w:r>
                      <w:r w:rsidRPr="00675B56">
                        <w:rPr>
                          <w:rFonts w:ascii="Segoe UI" w:hAnsi="Segoe UI" w:cs="Segoe UI"/>
                          <w:color w:val="335574"/>
                          <w:sz w:val="44"/>
                          <w:szCs w:val="44"/>
                        </w:rPr>
                        <w:t>priorities, process outcomes, and action steps</w:t>
                      </w:r>
                      <w:r>
                        <w:rPr>
                          <w:rFonts w:ascii="Segoe UI" w:hAnsi="Segoe UI" w:cs="Segoe UI"/>
                          <w:color w:val="335574"/>
                          <w:sz w:val="44"/>
                          <w:szCs w:val="44"/>
                        </w:rPr>
                        <w:t>.</w:t>
                      </w:r>
                    </w:p>
                    <w:p w14:paraId="15CBA6F5" w14:textId="3F263AE6" w:rsidR="00675B56" w:rsidRPr="0053563B" w:rsidRDefault="00675B56" w:rsidP="00675B56">
                      <w:pPr>
                        <w:jc w:val="center"/>
                        <w:rPr>
                          <w:rFonts w:ascii="Segoe UI" w:hAnsi="Segoe UI" w:cs="Segoe UI"/>
                          <w:color w:val="335574"/>
                          <w:sz w:val="44"/>
                          <w:szCs w:val="44"/>
                        </w:rPr>
                      </w:pPr>
                    </w:p>
                  </w:txbxContent>
                </v:textbox>
                <w10:wrap type="square"/>
              </v:shape>
            </w:pict>
          </mc:Fallback>
        </mc:AlternateContent>
      </w:r>
    </w:p>
    <w:p w14:paraId="5CCA32B0" w14:textId="71D8A298" w:rsidR="00A45FDC" w:rsidRPr="00A45FDC" w:rsidRDefault="00A45FDC" w:rsidP="00A45FDC">
      <w:pPr>
        <w:spacing w:after="0" w:line="240" w:lineRule="auto"/>
        <w:rPr>
          <w:rFonts w:ascii="Calibri" w:hAnsi="Calibri" w:cs="Calibri"/>
        </w:rPr>
      </w:pPr>
      <w:r w:rsidRPr="00A45FDC">
        <w:rPr>
          <w:rFonts w:ascii="Calibri" w:hAnsi="Calibri" w:cs="Calibri"/>
        </w:rPr>
        <w:t xml:space="preserve">Most district and state planning templates included space for school leaders to provide a timeline for action steps, but </w:t>
      </w:r>
      <w:r w:rsidR="00857C1E">
        <w:rPr>
          <w:rFonts w:ascii="Calibri" w:hAnsi="Calibri" w:cs="Calibri"/>
        </w:rPr>
        <w:t>the</w:t>
      </w:r>
      <w:r w:rsidRPr="00A45FDC">
        <w:rPr>
          <w:rFonts w:ascii="Calibri" w:hAnsi="Calibri" w:cs="Calibri"/>
        </w:rPr>
        <w:t xml:space="preserve"> comprehensive</w:t>
      </w:r>
      <w:r w:rsidR="00857C1E">
        <w:rPr>
          <w:rFonts w:ascii="Calibri" w:hAnsi="Calibri" w:cs="Calibri"/>
        </w:rPr>
        <w:t>ness of the information</w:t>
      </w:r>
      <w:r w:rsidR="00C32AEA">
        <w:rPr>
          <w:rFonts w:ascii="Calibri" w:hAnsi="Calibri" w:cs="Calibri"/>
        </w:rPr>
        <w:t xml:space="preserve"> included in the plans</w:t>
      </w:r>
      <w:r w:rsidR="00857C1E">
        <w:rPr>
          <w:rFonts w:ascii="Calibri" w:hAnsi="Calibri" w:cs="Calibri"/>
        </w:rPr>
        <w:t xml:space="preserve"> varied widely</w:t>
      </w:r>
      <w:r w:rsidRPr="00A45FDC">
        <w:rPr>
          <w:rFonts w:ascii="Calibri" w:hAnsi="Calibri" w:cs="Calibri"/>
        </w:rPr>
        <w:t xml:space="preserve">. In many cases, school leaders broke out steps by roughly three-month cycles or noted “ongoing,” “monthly,” or “quarterly” </w:t>
      </w:r>
      <w:r w:rsidR="00402269">
        <w:rPr>
          <w:rFonts w:ascii="Calibri" w:hAnsi="Calibri" w:cs="Calibri"/>
        </w:rPr>
        <w:t xml:space="preserve">timelines </w:t>
      </w:r>
      <w:r w:rsidRPr="00A45FDC">
        <w:rPr>
          <w:rFonts w:ascii="Calibri" w:hAnsi="Calibri" w:cs="Calibri"/>
        </w:rPr>
        <w:t>for some year-long activities. SIPs that includ</w:t>
      </w:r>
      <w:r w:rsidR="00675B56">
        <w:rPr>
          <w:rFonts w:ascii="Calibri" w:hAnsi="Calibri" w:cs="Calibri"/>
        </w:rPr>
        <w:t>ed</w:t>
      </w:r>
      <w:r w:rsidRPr="00A45FDC">
        <w:rPr>
          <w:rFonts w:ascii="Calibri" w:hAnsi="Calibri" w:cs="Calibri"/>
        </w:rPr>
        <w:t xml:space="preserve"> a schedule for planned professional development activities with topics broken out by month or specifying dates for interim checkpoints received a </w:t>
      </w:r>
      <w:r w:rsidR="00402269">
        <w:rPr>
          <w:rFonts w:ascii="Calibri" w:hAnsi="Calibri" w:cs="Calibri"/>
        </w:rPr>
        <w:t>“</w:t>
      </w:r>
      <w:r w:rsidRPr="00A45FDC">
        <w:rPr>
          <w:rFonts w:ascii="Calibri" w:hAnsi="Calibri" w:cs="Calibri"/>
        </w:rPr>
        <w:t>2</w:t>
      </w:r>
      <w:r w:rsidR="00402269">
        <w:rPr>
          <w:rFonts w:ascii="Calibri" w:hAnsi="Calibri" w:cs="Calibri"/>
        </w:rPr>
        <w:t>”</w:t>
      </w:r>
      <w:r w:rsidRPr="00A45FDC">
        <w:rPr>
          <w:rFonts w:ascii="Calibri" w:hAnsi="Calibri" w:cs="Calibri"/>
        </w:rPr>
        <w:t xml:space="preserve"> </w:t>
      </w:r>
      <w:r w:rsidR="00402269">
        <w:rPr>
          <w:rFonts w:ascii="Calibri" w:hAnsi="Calibri" w:cs="Calibri"/>
        </w:rPr>
        <w:t>(D</w:t>
      </w:r>
      <w:r w:rsidRPr="00A45FDC">
        <w:rPr>
          <w:rFonts w:ascii="Calibri" w:hAnsi="Calibri" w:cs="Calibri"/>
        </w:rPr>
        <w:t>eveloping</w:t>
      </w:r>
      <w:r w:rsidR="00402269">
        <w:rPr>
          <w:rFonts w:ascii="Calibri" w:hAnsi="Calibri" w:cs="Calibri"/>
        </w:rPr>
        <w:t>)</w:t>
      </w:r>
      <w:r w:rsidRPr="00A45FDC">
        <w:rPr>
          <w:rFonts w:ascii="Calibri" w:hAnsi="Calibri" w:cs="Calibri"/>
        </w:rPr>
        <w:t xml:space="preserve">. Plans that demonstrated more intentional sequencing of activities in the timeline received a </w:t>
      </w:r>
      <w:r w:rsidR="00402269">
        <w:rPr>
          <w:rFonts w:ascii="Calibri" w:hAnsi="Calibri" w:cs="Calibri"/>
        </w:rPr>
        <w:t>“</w:t>
      </w:r>
      <w:r w:rsidRPr="00A45FDC">
        <w:rPr>
          <w:rFonts w:ascii="Calibri" w:hAnsi="Calibri" w:cs="Calibri"/>
        </w:rPr>
        <w:t>3</w:t>
      </w:r>
      <w:r w:rsidR="00402269">
        <w:rPr>
          <w:rFonts w:ascii="Calibri" w:hAnsi="Calibri" w:cs="Calibri"/>
        </w:rPr>
        <w:t>” (</w:t>
      </w:r>
      <w:r w:rsidRPr="00A45FDC">
        <w:rPr>
          <w:rFonts w:ascii="Calibri" w:hAnsi="Calibri" w:cs="Calibri"/>
        </w:rPr>
        <w:t>Effective</w:t>
      </w:r>
      <w:r w:rsidR="00402269">
        <w:rPr>
          <w:rFonts w:ascii="Calibri" w:hAnsi="Calibri" w:cs="Calibri"/>
        </w:rPr>
        <w:t>)</w:t>
      </w:r>
      <w:r w:rsidRPr="00A45FDC">
        <w:rPr>
          <w:rFonts w:ascii="Calibri" w:hAnsi="Calibri" w:cs="Calibri"/>
        </w:rPr>
        <w:t xml:space="preserve"> or </w:t>
      </w:r>
      <w:r w:rsidR="00402269">
        <w:rPr>
          <w:rFonts w:ascii="Calibri" w:hAnsi="Calibri" w:cs="Calibri"/>
        </w:rPr>
        <w:t>“</w:t>
      </w:r>
      <w:r w:rsidRPr="00A45FDC">
        <w:rPr>
          <w:rFonts w:ascii="Calibri" w:hAnsi="Calibri" w:cs="Calibri"/>
        </w:rPr>
        <w:t>4</w:t>
      </w:r>
      <w:r w:rsidR="00402269">
        <w:rPr>
          <w:rFonts w:ascii="Calibri" w:hAnsi="Calibri" w:cs="Calibri"/>
        </w:rPr>
        <w:t>” (</w:t>
      </w:r>
      <w:r w:rsidRPr="00A45FDC">
        <w:rPr>
          <w:rFonts w:ascii="Calibri" w:hAnsi="Calibri" w:cs="Calibri"/>
        </w:rPr>
        <w:t>Exemplar</w:t>
      </w:r>
      <w:r w:rsidR="00402269">
        <w:rPr>
          <w:rFonts w:ascii="Calibri" w:hAnsi="Calibri" w:cs="Calibri"/>
        </w:rPr>
        <w:t>)</w:t>
      </w:r>
      <w:r w:rsidRPr="00A45FDC">
        <w:rPr>
          <w:rFonts w:ascii="Calibri" w:hAnsi="Calibri" w:cs="Calibri"/>
        </w:rPr>
        <w:t xml:space="preserve"> depending on the detail and comprehensiveness of the schedule of events to be completed during the plan’s designated time period. </w:t>
      </w:r>
    </w:p>
    <w:p w14:paraId="540776BC" w14:textId="77777777" w:rsidR="00A45FDC" w:rsidRPr="00A45FDC" w:rsidRDefault="00A45FDC" w:rsidP="00A45FDC">
      <w:pPr>
        <w:spacing w:after="0" w:line="240" w:lineRule="auto"/>
        <w:rPr>
          <w:rFonts w:ascii="Calibri" w:hAnsi="Calibri" w:cs="Calibri"/>
        </w:rPr>
      </w:pPr>
    </w:p>
    <w:p w14:paraId="5D0D4B89" w14:textId="4B3714A4" w:rsidR="00B90A3E" w:rsidRDefault="00A45FDC" w:rsidP="00A45FDC">
      <w:pPr>
        <w:spacing w:after="0" w:line="240" w:lineRule="auto"/>
        <w:rPr>
          <w:rFonts w:ascii="Segoe UI" w:hAnsi="Segoe UI" w:cs="Segoe UI"/>
          <w:sz w:val="32"/>
          <w:szCs w:val="32"/>
        </w:rPr>
      </w:pPr>
      <w:r w:rsidRPr="00B90A3E">
        <w:rPr>
          <w:rFonts w:ascii="Segoe UI" w:hAnsi="Segoe UI" w:cs="Segoe UI"/>
          <w:sz w:val="32"/>
          <w:szCs w:val="32"/>
        </w:rPr>
        <w:t xml:space="preserve">Areas for </w:t>
      </w:r>
      <w:r w:rsidR="00B90A3E">
        <w:rPr>
          <w:rFonts w:ascii="Segoe UI" w:hAnsi="Segoe UI" w:cs="Segoe UI"/>
          <w:sz w:val="32"/>
          <w:szCs w:val="32"/>
        </w:rPr>
        <w:t>I</w:t>
      </w:r>
      <w:r w:rsidRPr="00B90A3E">
        <w:rPr>
          <w:rFonts w:ascii="Segoe UI" w:hAnsi="Segoe UI" w:cs="Segoe UI"/>
          <w:sz w:val="32"/>
          <w:szCs w:val="32"/>
        </w:rPr>
        <w:t>mprovement</w:t>
      </w:r>
    </w:p>
    <w:p w14:paraId="3D62DA3F" w14:textId="001C69A3" w:rsidR="00A45FDC" w:rsidRPr="00A45FDC" w:rsidRDefault="00A45FDC" w:rsidP="00A45FDC">
      <w:pPr>
        <w:spacing w:after="0" w:line="240" w:lineRule="auto"/>
        <w:rPr>
          <w:rFonts w:ascii="Calibri" w:hAnsi="Calibri" w:cs="Calibri"/>
        </w:rPr>
      </w:pPr>
      <w:r w:rsidRPr="00B90A3E">
        <w:rPr>
          <w:rFonts w:ascii="Calibri" w:hAnsi="Calibri" w:cs="Calibri"/>
          <w:sz w:val="10"/>
          <w:szCs w:val="10"/>
        </w:rPr>
        <w:t xml:space="preserve"> </w:t>
      </w:r>
      <w:r w:rsidRPr="00A45FDC">
        <w:rPr>
          <w:rFonts w:ascii="Calibri" w:hAnsi="Calibri" w:cs="Calibri"/>
        </w:rPr>
        <w:t xml:space="preserve">If priorities, process outcomes, and action steps are planned with an intentional, scaffolded sequence, a detailed, comprehensive schedule that reflects that scaffolding should be part of the plan.    </w:t>
      </w:r>
    </w:p>
    <w:p w14:paraId="746DED68" w14:textId="77777777" w:rsidR="006466C9" w:rsidRPr="006466C9" w:rsidRDefault="006466C9" w:rsidP="006466C9">
      <w:pPr>
        <w:spacing w:after="0" w:line="240" w:lineRule="auto"/>
        <w:rPr>
          <w:rFonts w:ascii="Calibri" w:hAnsi="Calibri" w:cs="Calibri"/>
        </w:rPr>
      </w:pPr>
    </w:p>
    <w:p w14:paraId="0C87B88C" w14:textId="6C3CD2BF" w:rsidR="00B90A3E" w:rsidRDefault="00A45FDC" w:rsidP="00A45FDC">
      <w:pPr>
        <w:spacing w:after="0" w:line="240" w:lineRule="auto"/>
        <w:rPr>
          <w:rFonts w:ascii="Segoe UI" w:hAnsi="Segoe UI" w:cs="Segoe UI"/>
          <w:sz w:val="32"/>
          <w:szCs w:val="32"/>
        </w:rPr>
      </w:pPr>
      <w:r w:rsidRPr="00B90A3E">
        <w:rPr>
          <w:rFonts w:ascii="Segoe UI" w:hAnsi="Segoe UI" w:cs="Segoe UI"/>
          <w:sz w:val="32"/>
          <w:szCs w:val="32"/>
        </w:rPr>
        <w:t>Exempla</w:t>
      </w:r>
      <w:r w:rsidR="00CD5B00">
        <w:rPr>
          <w:rFonts w:ascii="Segoe UI" w:hAnsi="Segoe UI" w:cs="Segoe UI"/>
          <w:sz w:val="32"/>
          <w:szCs w:val="32"/>
        </w:rPr>
        <w:t>r</w:t>
      </w:r>
    </w:p>
    <w:p w14:paraId="13B5E9CA" w14:textId="1587CB9A" w:rsidR="00A45FDC" w:rsidRPr="00B62434" w:rsidRDefault="00BC4BD8" w:rsidP="00A45FDC">
      <w:pPr>
        <w:spacing w:after="0" w:line="240" w:lineRule="auto"/>
        <w:rPr>
          <w:rFonts w:ascii="Calibri" w:hAnsi="Calibri" w:cs="Calibri"/>
        </w:rPr>
      </w:pPr>
      <w:r w:rsidRPr="00B62434">
        <w:rPr>
          <w:rFonts w:ascii="Calibri" w:hAnsi="Calibri" w:cs="Calibri"/>
        </w:rPr>
        <w:t xml:space="preserve">Exhibit </w:t>
      </w:r>
      <w:r w:rsidR="00B62434" w:rsidRPr="00B62434">
        <w:rPr>
          <w:rFonts w:ascii="Calibri" w:hAnsi="Calibri" w:cs="Calibri"/>
        </w:rPr>
        <w:t>A-4</w:t>
      </w:r>
      <w:r w:rsidRPr="00B62434">
        <w:rPr>
          <w:rFonts w:ascii="Calibri" w:hAnsi="Calibri" w:cs="Calibri"/>
        </w:rPr>
        <w:t xml:space="preserve"> provides </w:t>
      </w:r>
      <w:r w:rsidR="00A45FDC" w:rsidRPr="00B62434">
        <w:rPr>
          <w:rFonts w:ascii="Calibri" w:hAnsi="Calibri" w:cs="Calibri"/>
        </w:rPr>
        <w:t xml:space="preserve">a snapshot of an action step </w:t>
      </w:r>
      <w:r w:rsidR="00675B56">
        <w:rPr>
          <w:rFonts w:ascii="Calibri" w:hAnsi="Calibri" w:cs="Calibri"/>
        </w:rPr>
        <w:t xml:space="preserve">presented </w:t>
      </w:r>
      <w:r w:rsidR="00A45FDC" w:rsidRPr="00B62434">
        <w:rPr>
          <w:rFonts w:ascii="Calibri" w:hAnsi="Calibri" w:cs="Calibri"/>
        </w:rPr>
        <w:t>in a scaffolded, monthly implementation plan for teaching and modeling SEL skills</w:t>
      </w:r>
      <w:r w:rsidR="00675B56">
        <w:rPr>
          <w:rFonts w:ascii="Calibri" w:hAnsi="Calibri" w:cs="Calibri"/>
        </w:rPr>
        <w:t xml:space="preserve"> and </w:t>
      </w:r>
      <w:r w:rsidR="00A45FDC" w:rsidRPr="00B62434">
        <w:rPr>
          <w:rFonts w:ascii="Calibri" w:hAnsi="Calibri" w:cs="Calibri"/>
        </w:rPr>
        <w:t>strategies.</w:t>
      </w:r>
    </w:p>
    <w:p w14:paraId="40D7D999" w14:textId="77777777" w:rsidR="003C5C76" w:rsidRPr="00B62434" w:rsidRDefault="003C5C76" w:rsidP="00A45FDC">
      <w:pPr>
        <w:spacing w:after="0" w:line="240" w:lineRule="auto"/>
        <w:rPr>
          <w:rFonts w:ascii="Calibri" w:hAnsi="Calibri" w:cs="Calibri"/>
        </w:rPr>
      </w:pPr>
    </w:p>
    <w:p w14:paraId="63720E1D" w14:textId="7BB6D8C2" w:rsidR="003C5C76" w:rsidRPr="003C5C76" w:rsidRDefault="003C5C76" w:rsidP="003C5C76">
      <w:pPr>
        <w:spacing w:after="120" w:line="240" w:lineRule="auto"/>
        <w:rPr>
          <w:rFonts w:ascii="Calibri" w:hAnsi="Calibri" w:cs="Calibri"/>
          <w:b/>
          <w:bCs/>
        </w:rPr>
      </w:pPr>
      <w:r w:rsidRPr="00B62434">
        <w:rPr>
          <w:rFonts w:ascii="Calibri" w:hAnsi="Calibri" w:cs="Calibri"/>
          <w:b/>
          <w:bCs/>
        </w:rPr>
        <w:t xml:space="preserve">Exhibit </w:t>
      </w:r>
      <w:r w:rsidR="00B62434" w:rsidRPr="00B62434">
        <w:rPr>
          <w:rFonts w:ascii="Calibri" w:hAnsi="Calibri" w:cs="Calibri"/>
          <w:b/>
          <w:bCs/>
        </w:rPr>
        <w:t>A-4</w:t>
      </w:r>
      <w:r w:rsidRPr="00B62434">
        <w:rPr>
          <w:rFonts w:ascii="Calibri" w:hAnsi="Calibri" w:cs="Calibri"/>
          <w:b/>
          <w:bCs/>
        </w:rPr>
        <w:t>. Example</w:t>
      </w:r>
      <w:r w:rsidRPr="003C5C76">
        <w:rPr>
          <w:rFonts w:ascii="Calibri" w:hAnsi="Calibri" w:cs="Calibri"/>
          <w:b/>
          <w:bCs/>
        </w:rPr>
        <w:t xml:space="preserve"> of action steps detailed in a SIP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1E0" w:firstRow="1" w:lastRow="1" w:firstColumn="1" w:lastColumn="1" w:noHBand="0" w:noVBand="0"/>
      </w:tblPr>
      <w:tblGrid>
        <w:gridCol w:w="1478"/>
        <w:gridCol w:w="704"/>
        <w:gridCol w:w="7115"/>
      </w:tblGrid>
      <w:tr w:rsidR="004334E9" w:rsidRPr="004334E9" w14:paraId="01F34EB7" w14:textId="77777777" w:rsidTr="004334E9">
        <w:trPr>
          <w:trHeight w:val="1877"/>
        </w:trPr>
        <w:tc>
          <w:tcPr>
            <w:tcW w:w="1478" w:type="dxa"/>
            <w:vMerge w:val="restart"/>
            <w:vAlign w:val="center"/>
          </w:tcPr>
          <w:p w14:paraId="25CDF06F" w14:textId="77777777" w:rsidR="004334E9" w:rsidRPr="004334E9" w:rsidRDefault="004334E9" w:rsidP="004334E9">
            <w:pPr>
              <w:widowControl w:val="0"/>
              <w:autoSpaceDE w:val="0"/>
              <w:autoSpaceDN w:val="0"/>
              <w:spacing w:after="0" w:line="240" w:lineRule="auto"/>
              <w:ind w:left="33" w:right="3"/>
              <w:jc w:val="center"/>
              <w:rPr>
                <w:rFonts w:ascii="Calibri" w:eastAsia="Arial" w:hAnsi="Calibri" w:cs="Calibri"/>
                <w:b/>
                <w:bCs/>
                <w:kern w:val="0"/>
                <w:sz w:val="20"/>
                <w:szCs w:val="32"/>
                <w14:ligatures w14:val="none"/>
              </w:rPr>
            </w:pPr>
            <w:r w:rsidRPr="004334E9">
              <w:rPr>
                <w:rFonts w:ascii="Calibri" w:eastAsia="Arial" w:hAnsi="Calibri" w:cs="Calibri"/>
                <w:b/>
                <w:bCs/>
                <w:spacing w:val="-2"/>
                <w:w w:val="110"/>
                <w:kern w:val="0"/>
                <w:sz w:val="20"/>
                <w:szCs w:val="32"/>
                <w14:ligatures w14:val="none"/>
              </w:rPr>
              <w:t>Culture</w:t>
            </w:r>
          </w:p>
          <w:p w14:paraId="688D8D71" w14:textId="77777777" w:rsidR="004334E9" w:rsidRPr="004334E9" w:rsidRDefault="004334E9" w:rsidP="004334E9">
            <w:pPr>
              <w:widowControl w:val="0"/>
              <w:autoSpaceDE w:val="0"/>
              <w:autoSpaceDN w:val="0"/>
              <w:spacing w:after="0" w:line="240" w:lineRule="auto"/>
              <w:jc w:val="center"/>
              <w:rPr>
                <w:rFonts w:ascii="Calibri" w:eastAsia="Arial" w:hAnsi="Calibri" w:cs="Calibri"/>
                <w:b/>
                <w:bCs/>
                <w:kern w:val="0"/>
                <w:sz w:val="20"/>
                <w:szCs w:val="32"/>
                <w14:ligatures w14:val="none"/>
              </w:rPr>
            </w:pPr>
          </w:p>
          <w:p w14:paraId="19780DF5" w14:textId="77777777" w:rsidR="004334E9" w:rsidRPr="004334E9" w:rsidRDefault="004334E9" w:rsidP="004334E9">
            <w:pPr>
              <w:widowControl w:val="0"/>
              <w:autoSpaceDE w:val="0"/>
              <w:autoSpaceDN w:val="0"/>
              <w:spacing w:after="0" w:line="240" w:lineRule="auto"/>
              <w:ind w:left="100" w:right="62" w:hanging="22"/>
              <w:jc w:val="center"/>
              <w:rPr>
                <w:rFonts w:ascii="Calibri" w:eastAsia="Arial" w:hAnsi="Calibri" w:cs="Calibri"/>
                <w:b/>
                <w:bCs/>
                <w:spacing w:val="-2"/>
                <w:w w:val="110"/>
                <w:kern w:val="0"/>
                <w:sz w:val="20"/>
                <w:szCs w:val="32"/>
                <w14:ligatures w14:val="none"/>
              </w:rPr>
            </w:pPr>
            <w:r w:rsidRPr="004334E9">
              <w:rPr>
                <w:rFonts w:ascii="Calibri" w:eastAsia="Arial" w:hAnsi="Calibri" w:cs="Calibri"/>
                <w:b/>
                <w:bCs/>
                <w:w w:val="110"/>
                <w:kern w:val="0"/>
                <w:sz w:val="20"/>
                <w:szCs w:val="32"/>
                <w14:ligatures w14:val="none"/>
              </w:rPr>
              <w:t>Teach</w:t>
            </w:r>
            <w:r w:rsidRPr="004334E9">
              <w:rPr>
                <w:rFonts w:ascii="Calibri" w:eastAsia="Arial" w:hAnsi="Calibri" w:cs="Calibri"/>
                <w:b/>
                <w:bCs/>
                <w:spacing w:val="-15"/>
                <w:w w:val="110"/>
                <w:kern w:val="0"/>
                <w:sz w:val="20"/>
                <w:szCs w:val="32"/>
                <w14:ligatures w14:val="none"/>
              </w:rPr>
              <w:t xml:space="preserve"> </w:t>
            </w:r>
            <w:r w:rsidRPr="004334E9">
              <w:rPr>
                <w:rFonts w:ascii="Calibri" w:eastAsia="Arial" w:hAnsi="Calibri" w:cs="Calibri"/>
                <w:b/>
                <w:bCs/>
                <w:w w:val="110"/>
                <w:kern w:val="0"/>
                <w:sz w:val="20"/>
                <w:szCs w:val="32"/>
                <w14:ligatures w14:val="none"/>
              </w:rPr>
              <w:t>and model</w:t>
            </w:r>
            <w:r w:rsidRPr="004334E9">
              <w:rPr>
                <w:rFonts w:ascii="Calibri" w:eastAsia="Arial" w:hAnsi="Calibri" w:cs="Calibri"/>
                <w:b/>
                <w:bCs/>
                <w:spacing w:val="-21"/>
                <w:w w:val="110"/>
                <w:kern w:val="0"/>
                <w:sz w:val="20"/>
                <w:szCs w:val="32"/>
                <w14:ligatures w14:val="none"/>
              </w:rPr>
              <w:t xml:space="preserve"> </w:t>
            </w:r>
            <w:r w:rsidRPr="004334E9">
              <w:rPr>
                <w:rFonts w:ascii="Calibri" w:eastAsia="Arial" w:hAnsi="Calibri" w:cs="Calibri"/>
                <w:b/>
                <w:bCs/>
                <w:w w:val="110"/>
                <w:kern w:val="0"/>
                <w:sz w:val="20"/>
                <w:szCs w:val="32"/>
                <w14:ligatures w14:val="none"/>
              </w:rPr>
              <w:t xml:space="preserve">SEL </w:t>
            </w:r>
            <w:r w:rsidRPr="004334E9">
              <w:rPr>
                <w:rFonts w:ascii="Calibri" w:eastAsia="Arial" w:hAnsi="Calibri" w:cs="Calibri"/>
                <w:b/>
                <w:bCs/>
                <w:spacing w:val="-2"/>
                <w:w w:val="110"/>
                <w:kern w:val="0"/>
                <w:sz w:val="20"/>
                <w:szCs w:val="32"/>
                <w14:ligatures w14:val="none"/>
              </w:rPr>
              <w:t>skills/</w:t>
            </w:r>
          </w:p>
          <w:p w14:paraId="2DBC24AE" w14:textId="77777777" w:rsidR="004334E9" w:rsidRPr="004334E9" w:rsidRDefault="004334E9" w:rsidP="004334E9">
            <w:pPr>
              <w:widowControl w:val="0"/>
              <w:autoSpaceDE w:val="0"/>
              <w:autoSpaceDN w:val="0"/>
              <w:spacing w:after="0" w:line="240" w:lineRule="auto"/>
              <w:ind w:left="100" w:right="62" w:hanging="22"/>
              <w:jc w:val="center"/>
              <w:rPr>
                <w:rFonts w:ascii="Calibri" w:eastAsia="Arial" w:hAnsi="Calibri" w:cs="Calibri"/>
                <w:b/>
                <w:bCs/>
                <w:kern w:val="0"/>
                <w:sz w:val="20"/>
                <w:szCs w:val="32"/>
                <w14:ligatures w14:val="none"/>
              </w:rPr>
            </w:pPr>
            <w:r w:rsidRPr="004334E9">
              <w:rPr>
                <w:rFonts w:ascii="Calibri" w:eastAsia="Arial" w:hAnsi="Calibri" w:cs="Calibri"/>
                <w:b/>
                <w:bCs/>
                <w:spacing w:val="-2"/>
                <w:w w:val="110"/>
                <w:kern w:val="0"/>
                <w:sz w:val="20"/>
                <w:szCs w:val="32"/>
                <w14:ligatures w14:val="none"/>
              </w:rPr>
              <w:t>strategies.</w:t>
            </w:r>
          </w:p>
          <w:p w14:paraId="25D7F54A" w14:textId="77777777" w:rsidR="004334E9" w:rsidRPr="004334E9" w:rsidRDefault="004334E9" w:rsidP="004334E9">
            <w:pPr>
              <w:widowControl w:val="0"/>
              <w:autoSpaceDE w:val="0"/>
              <w:autoSpaceDN w:val="0"/>
              <w:spacing w:after="0" w:line="240" w:lineRule="auto"/>
              <w:jc w:val="center"/>
              <w:rPr>
                <w:rFonts w:ascii="Calibri" w:eastAsia="Arial" w:hAnsi="Calibri" w:cs="Calibri"/>
                <w:b/>
                <w:bCs/>
                <w:kern w:val="0"/>
                <w:sz w:val="20"/>
                <w:szCs w:val="32"/>
                <w14:ligatures w14:val="none"/>
              </w:rPr>
            </w:pPr>
          </w:p>
          <w:p w14:paraId="68E9D5B2" w14:textId="77777777" w:rsidR="004334E9" w:rsidRPr="004334E9" w:rsidRDefault="004334E9" w:rsidP="004334E9">
            <w:pPr>
              <w:widowControl w:val="0"/>
              <w:autoSpaceDE w:val="0"/>
              <w:autoSpaceDN w:val="0"/>
              <w:spacing w:after="0" w:line="240" w:lineRule="auto"/>
              <w:ind w:left="33"/>
              <w:jc w:val="center"/>
              <w:rPr>
                <w:rFonts w:ascii="Arial" w:eastAsia="Arial" w:hAnsi="Arial" w:cs="Arial"/>
                <w:kern w:val="0"/>
                <w:sz w:val="15"/>
                <w14:ligatures w14:val="none"/>
              </w:rPr>
            </w:pPr>
            <w:r w:rsidRPr="004334E9">
              <w:rPr>
                <w:rFonts w:ascii="Calibri" w:eastAsia="Arial" w:hAnsi="Calibri" w:cs="Calibri"/>
                <w:b/>
                <w:bCs/>
                <w:w w:val="115"/>
                <w:kern w:val="0"/>
                <w:sz w:val="20"/>
                <w:szCs w:val="32"/>
                <w14:ligatures w14:val="none"/>
              </w:rPr>
              <w:t>Integrate</w:t>
            </w:r>
            <w:r w:rsidRPr="004334E9">
              <w:rPr>
                <w:rFonts w:ascii="Calibri" w:eastAsia="Arial" w:hAnsi="Calibri" w:cs="Calibri"/>
                <w:b/>
                <w:bCs/>
                <w:spacing w:val="-18"/>
                <w:w w:val="115"/>
                <w:kern w:val="0"/>
                <w:sz w:val="20"/>
                <w:szCs w:val="32"/>
                <w14:ligatures w14:val="none"/>
              </w:rPr>
              <w:t xml:space="preserve"> </w:t>
            </w:r>
            <w:r w:rsidRPr="004334E9">
              <w:rPr>
                <w:rFonts w:ascii="Calibri" w:eastAsia="Arial" w:hAnsi="Calibri" w:cs="Calibri"/>
                <w:b/>
                <w:bCs/>
                <w:w w:val="115"/>
                <w:kern w:val="0"/>
                <w:sz w:val="20"/>
                <w:szCs w:val="32"/>
                <w14:ligatures w14:val="none"/>
              </w:rPr>
              <w:t>them into</w:t>
            </w:r>
            <w:r w:rsidRPr="004334E9">
              <w:rPr>
                <w:rFonts w:ascii="Calibri" w:eastAsia="Arial" w:hAnsi="Calibri" w:cs="Calibri"/>
                <w:b/>
                <w:bCs/>
                <w:spacing w:val="-19"/>
                <w:w w:val="115"/>
                <w:kern w:val="0"/>
                <w:sz w:val="20"/>
                <w:szCs w:val="32"/>
                <w14:ligatures w14:val="none"/>
              </w:rPr>
              <w:t xml:space="preserve"> </w:t>
            </w:r>
            <w:r w:rsidRPr="004334E9">
              <w:rPr>
                <w:rFonts w:ascii="Calibri" w:eastAsia="Arial" w:hAnsi="Calibri" w:cs="Calibri"/>
                <w:b/>
                <w:bCs/>
                <w:w w:val="115"/>
                <w:kern w:val="0"/>
                <w:sz w:val="20"/>
                <w:szCs w:val="32"/>
                <w14:ligatures w14:val="none"/>
              </w:rPr>
              <w:t xml:space="preserve">academic </w:t>
            </w:r>
            <w:r w:rsidRPr="004334E9">
              <w:rPr>
                <w:rFonts w:ascii="Calibri" w:eastAsia="Arial" w:hAnsi="Calibri" w:cs="Calibri"/>
                <w:b/>
                <w:bCs/>
                <w:spacing w:val="-2"/>
                <w:w w:val="115"/>
                <w:kern w:val="0"/>
                <w:sz w:val="20"/>
                <w:szCs w:val="32"/>
                <w14:ligatures w14:val="none"/>
              </w:rPr>
              <w:t>content.</w:t>
            </w:r>
          </w:p>
        </w:tc>
        <w:tc>
          <w:tcPr>
            <w:tcW w:w="704" w:type="dxa"/>
            <w:shd w:val="clear" w:color="auto" w:fill="CAEDFB" w:themeFill="accent4" w:themeFillTint="33"/>
          </w:tcPr>
          <w:p w14:paraId="6DB8083F" w14:textId="77777777" w:rsidR="004334E9" w:rsidRPr="004334E9" w:rsidRDefault="004334E9" w:rsidP="004334E9">
            <w:pPr>
              <w:widowControl w:val="0"/>
              <w:autoSpaceDE w:val="0"/>
              <w:autoSpaceDN w:val="0"/>
              <w:spacing w:before="36" w:after="0" w:line="240" w:lineRule="auto"/>
              <w:ind w:left="89"/>
              <w:rPr>
                <w:rFonts w:ascii="Calibri" w:eastAsia="Arial" w:hAnsi="Calibri" w:cs="Calibri"/>
                <w:b/>
                <w:kern w:val="0"/>
                <w:sz w:val="20"/>
                <w:szCs w:val="40"/>
                <w14:ligatures w14:val="none"/>
              </w:rPr>
            </w:pPr>
            <w:r w:rsidRPr="004334E9">
              <w:rPr>
                <w:rFonts w:ascii="Calibri" w:eastAsia="Arial" w:hAnsi="Calibri" w:cs="Calibri"/>
                <w:b/>
                <w:color w:val="2B2B2B"/>
                <w:w w:val="110"/>
                <w:kern w:val="0"/>
                <w:sz w:val="20"/>
                <w:szCs w:val="40"/>
                <w14:ligatures w14:val="none"/>
              </w:rPr>
              <w:t>Aug-</w:t>
            </w:r>
            <w:r w:rsidRPr="004334E9">
              <w:rPr>
                <w:rFonts w:ascii="Calibri" w:eastAsia="Arial" w:hAnsi="Calibri" w:cs="Calibri"/>
                <w:b/>
                <w:color w:val="2B2B2B"/>
                <w:spacing w:val="-4"/>
                <w:w w:val="110"/>
                <w:kern w:val="0"/>
                <w:sz w:val="20"/>
                <w:szCs w:val="40"/>
                <w14:ligatures w14:val="none"/>
              </w:rPr>
              <w:t>Sept</w:t>
            </w:r>
          </w:p>
        </w:tc>
        <w:tc>
          <w:tcPr>
            <w:tcW w:w="7115" w:type="dxa"/>
            <w:shd w:val="clear" w:color="auto" w:fill="B4C6E6"/>
          </w:tcPr>
          <w:p w14:paraId="48213905" w14:textId="77777777" w:rsidR="004334E9" w:rsidRPr="004334E9" w:rsidRDefault="004334E9" w:rsidP="004334E9">
            <w:pPr>
              <w:widowControl w:val="0"/>
              <w:numPr>
                <w:ilvl w:val="0"/>
                <w:numId w:val="8"/>
              </w:numPr>
              <w:autoSpaceDE w:val="0"/>
              <w:autoSpaceDN w:val="0"/>
              <w:spacing w:after="0" w:line="240" w:lineRule="auto"/>
              <w:ind w:left="259" w:hanging="173"/>
              <w:rPr>
                <w:rFonts w:ascii="Calibri" w:eastAsia="Arial" w:hAnsi="Calibri" w:cs="Calibri"/>
                <w:kern w:val="0"/>
                <w:sz w:val="16"/>
                <w:szCs w:val="16"/>
                <w14:ligatures w14:val="none"/>
              </w:rPr>
            </w:pPr>
            <w:r w:rsidRPr="004334E9">
              <w:rPr>
                <w:rFonts w:ascii="Calibri" w:eastAsia="Arial" w:hAnsi="Calibri" w:cs="Calibri"/>
                <w:kern w:val="0"/>
                <w:sz w:val="16"/>
                <w:szCs w:val="16"/>
                <w14:ligatures w14:val="none"/>
              </w:rPr>
              <w:t>Introduction and explanation of Schoolwide Behavior Plan to ensure all staff members understand our key actions and initiatives.</w:t>
            </w:r>
          </w:p>
          <w:p w14:paraId="3D955074" w14:textId="77777777" w:rsidR="004334E9" w:rsidRPr="004334E9" w:rsidRDefault="004334E9" w:rsidP="004334E9">
            <w:pPr>
              <w:widowControl w:val="0"/>
              <w:numPr>
                <w:ilvl w:val="0"/>
                <w:numId w:val="8"/>
              </w:numPr>
              <w:autoSpaceDE w:val="0"/>
              <w:autoSpaceDN w:val="0"/>
              <w:spacing w:after="0" w:line="240" w:lineRule="auto"/>
              <w:ind w:left="259" w:hanging="173"/>
              <w:rPr>
                <w:rFonts w:ascii="Calibri" w:eastAsia="Arial" w:hAnsi="Calibri" w:cs="Calibri"/>
                <w:kern w:val="0"/>
                <w:sz w:val="16"/>
                <w:szCs w:val="16"/>
                <w14:ligatures w14:val="none"/>
              </w:rPr>
            </w:pPr>
            <w:r w:rsidRPr="004334E9">
              <w:rPr>
                <w:rFonts w:ascii="Calibri" w:eastAsia="Arial" w:hAnsi="Calibri" w:cs="Calibri"/>
                <w:kern w:val="0"/>
                <w:sz w:val="16"/>
                <w:szCs w:val="16"/>
                <w14:ligatures w14:val="none"/>
              </w:rPr>
              <w:t>PD on CD implementation and virtues initiative to ensure understanding of components and implementation with fidelity.</w:t>
            </w:r>
          </w:p>
          <w:p w14:paraId="243C519A" w14:textId="77777777" w:rsidR="004334E9" w:rsidRPr="004334E9" w:rsidRDefault="004334E9" w:rsidP="004334E9">
            <w:pPr>
              <w:widowControl w:val="0"/>
              <w:numPr>
                <w:ilvl w:val="0"/>
                <w:numId w:val="8"/>
              </w:numPr>
              <w:autoSpaceDE w:val="0"/>
              <w:autoSpaceDN w:val="0"/>
              <w:spacing w:after="0" w:line="240" w:lineRule="auto"/>
              <w:ind w:left="259" w:hanging="173"/>
              <w:rPr>
                <w:rFonts w:ascii="Calibri" w:eastAsia="Arial" w:hAnsi="Calibri" w:cs="Calibri"/>
                <w:kern w:val="0"/>
                <w:sz w:val="16"/>
                <w:szCs w:val="16"/>
                <w14:ligatures w14:val="none"/>
              </w:rPr>
            </w:pPr>
            <w:r w:rsidRPr="004334E9">
              <w:rPr>
                <w:rFonts w:ascii="Calibri" w:eastAsia="Arial" w:hAnsi="Calibri" w:cs="Calibri"/>
                <w:kern w:val="0"/>
                <w:sz w:val="16"/>
                <w:szCs w:val="16"/>
                <w14:ligatures w14:val="none"/>
              </w:rPr>
              <w:t>PD on engaging and motivating students using SEL strategies and using the MTSS support team effectively to increase academic engagement.</w:t>
            </w:r>
          </w:p>
          <w:p w14:paraId="39134428" w14:textId="77777777" w:rsidR="004334E9" w:rsidRPr="004334E9" w:rsidRDefault="004334E9" w:rsidP="004334E9">
            <w:pPr>
              <w:widowControl w:val="0"/>
              <w:numPr>
                <w:ilvl w:val="0"/>
                <w:numId w:val="8"/>
              </w:numPr>
              <w:autoSpaceDE w:val="0"/>
              <w:autoSpaceDN w:val="0"/>
              <w:spacing w:after="0" w:line="240" w:lineRule="auto"/>
              <w:ind w:left="259" w:hanging="173"/>
              <w:rPr>
                <w:rFonts w:ascii="Calibri" w:eastAsia="Arial" w:hAnsi="Calibri" w:cs="Calibri"/>
                <w:kern w:val="0"/>
                <w:sz w:val="16"/>
                <w:szCs w:val="16"/>
                <w14:ligatures w14:val="none"/>
              </w:rPr>
            </w:pPr>
            <w:r w:rsidRPr="004334E9">
              <w:rPr>
                <w:rFonts w:ascii="Calibri" w:eastAsia="Arial" w:hAnsi="Calibri" w:cs="Calibri"/>
                <w:kern w:val="0"/>
                <w:sz w:val="16"/>
                <w:szCs w:val="16"/>
                <w14:ligatures w14:val="none"/>
              </w:rPr>
              <w:t>Finalize data to collect to determine the effectiveness of school wide MTSS initiatives. (Teacher feedback/fidelity, Behavior data, student survey, etc...)</w:t>
            </w:r>
          </w:p>
          <w:p w14:paraId="332A89C0" w14:textId="77777777" w:rsidR="004334E9" w:rsidRPr="004334E9" w:rsidRDefault="004334E9" w:rsidP="004334E9">
            <w:pPr>
              <w:widowControl w:val="0"/>
              <w:numPr>
                <w:ilvl w:val="0"/>
                <w:numId w:val="8"/>
              </w:numPr>
              <w:autoSpaceDE w:val="0"/>
              <w:autoSpaceDN w:val="0"/>
              <w:spacing w:after="0" w:line="240" w:lineRule="auto"/>
              <w:ind w:left="259" w:hanging="173"/>
              <w:rPr>
                <w:rFonts w:ascii="Calibri" w:eastAsia="Arial" w:hAnsi="Calibri" w:cs="Calibri"/>
                <w:kern w:val="0"/>
                <w:sz w:val="16"/>
                <w:szCs w:val="16"/>
                <w14:ligatures w14:val="none"/>
              </w:rPr>
            </w:pPr>
            <w:r w:rsidRPr="004334E9">
              <w:rPr>
                <w:rFonts w:ascii="Calibri" w:eastAsia="Arial" w:hAnsi="Calibri" w:cs="Calibri"/>
                <w:kern w:val="0"/>
                <w:sz w:val="16"/>
                <w:szCs w:val="16"/>
                <w14:ligatures w14:val="none"/>
              </w:rPr>
              <w:t>Begin monthly equity meetings focused on the application of equitable practices and acknowledgement, understanding, and encouragement of student voice. This will be ongoing monthly.</w:t>
            </w:r>
          </w:p>
        </w:tc>
      </w:tr>
      <w:tr w:rsidR="004334E9" w:rsidRPr="004334E9" w14:paraId="48FDA48D" w14:textId="77777777" w:rsidTr="004334E9">
        <w:trPr>
          <w:trHeight w:val="707"/>
        </w:trPr>
        <w:tc>
          <w:tcPr>
            <w:tcW w:w="1478" w:type="dxa"/>
            <w:vMerge/>
            <w:tcBorders>
              <w:top w:val="nil"/>
            </w:tcBorders>
          </w:tcPr>
          <w:p w14:paraId="6E1F6C4A" w14:textId="77777777" w:rsidR="004334E9" w:rsidRPr="004334E9" w:rsidRDefault="004334E9" w:rsidP="004334E9">
            <w:pPr>
              <w:widowControl w:val="0"/>
              <w:autoSpaceDE w:val="0"/>
              <w:autoSpaceDN w:val="0"/>
              <w:spacing w:after="0" w:line="240" w:lineRule="auto"/>
              <w:rPr>
                <w:rFonts w:ascii="Calibri" w:eastAsia="Calibri" w:hAnsi="Calibri" w:cs="Times New Roman"/>
                <w:kern w:val="0"/>
                <w:sz w:val="2"/>
                <w:szCs w:val="2"/>
                <w14:ligatures w14:val="none"/>
              </w:rPr>
            </w:pPr>
          </w:p>
        </w:tc>
        <w:tc>
          <w:tcPr>
            <w:tcW w:w="704" w:type="dxa"/>
            <w:shd w:val="clear" w:color="auto" w:fill="CAEDFB" w:themeFill="accent4" w:themeFillTint="33"/>
          </w:tcPr>
          <w:p w14:paraId="468A3A5C" w14:textId="77777777" w:rsidR="004334E9" w:rsidRPr="004334E9" w:rsidRDefault="004334E9" w:rsidP="004334E9">
            <w:pPr>
              <w:widowControl w:val="0"/>
              <w:autoSpaceDE w:val="0"/>
              <w:autoSpaceDN w:val="0"/>
              <w:spacing w:before="38" w:after="0" w:line="240" w:lineRule="auto"/>
              <w:ind w:left="91"/>
              <w:rPr>
                <w:rFonts w:ascii="Calibri" w:eastAsia="Arial" w:hAnsi="Calibri" w:cs="Calibri"/>
                <w:b/>
                <w:kern w:val="0"/>
                <w:sz w:val="20"/>
                <w:szCs w:val="40"/>
                <w14:ligatures w14:val="none"/>
              </w:rPr>
            </w:pPr>
            <w:r w:rsidRPr="004334E9">
              <w:rPr>
                <w:rFonts w:ascii="Calibri" w:eastAsia="Arial" w:hAnsi="Calibri" w:cs="Calibri"/>
                <w:b/>
                <w:color w:val="2B2B2B"/>
                <w:spacing w:val="-5"/>
                <w:w w:val="115"/>
                <w:kern w:val="0"/>
                <w:sz w:val="20"/>
                <w:szCs w:val="40"/>
                <w14:ligatures w14:val="none"/>
              </w:rPr>
              <w:t>Oct</w:t>
            </w:r>
          </w:p>
        </w:tc>
        <w:tc>
          <w:tcPr>
            <w:tcW w:w="7115" w:type="dxa"/>
            <w:shd w:val="clear" w:color="auto" w:fill="D9D9D9" w:themeFill="background1" w:themeFillShade="D9"/>
          </w:tcPr>
          <w:p w14:paraId="3FEDC658" w14:textId="77777777" w:rsidR="004334E9" w:rsidRPr="004334E9" w:rsidRDefault="004334E9" w:rsidP="004334E9">
            <w:pPr>
              <w:widowControl w:val="0"/>
              <w:numPr>
                <w:ilvl w:val="0"/>
                <w:numId w:val="8"/>
              </w:numPr>
              <w:autoSpaceDE w:val="0"/>
              <w:autoSpaceDN w:val="0"/>
              <w:spacing w:after="0" w:line="240" w:lineRule="auto"/>
              <w:ind w:left="259" w:hanging="173"/>
              <w:rPr>
                <w:rFonts w:ascii="Calibri" w:eastAsia="Arial" w:hAnsi="Calibri" w:cs="Calibri"/>
                <w:kern w:val="0"/>
                <w:sz w:val="16"/>
                <w:szCs w:val="16"/>
                <w14:ligatures w14:val="none"/>
              </w:rPr>
            </w:pPr>
            <w:r w:rsidRPr="004334E9">
              <w:rPr>
                <w:rFonts w:ascii="Calibri" w:eastAsia="Arial" w:hAnsi="Calibri" w:cs="Calibri"/>
                <w:kern w:val="0"/>
                <w:sz w:val="16"/>
                <w:szCs w:val="16"/>
                <w14:ligatures w14:val="none"/>
              </w:rPr>
              <w:t>Provide feedback during informal walkthroughs that includes morning meetings, virtues, and optimistic closures to increase effectiveness of program implementation. This will be ongoing monthly.</w:t>
            </w:r>
          </w:p>
          <w:p w14:paraId="1FDEFF87" w14:textId="77777777" w:rsidR="004334E9" w:rsidRPr="004334E9" w:rsidRDefault="004334E9" w:rsidP="004334E9">
            <w:pPr>
              <w:widowControl w:val="0"/>
              <w:numPr>
                <w:ilvl w:val="0"/>
                <w:numId w:val="8"/>
              </w:numPr>
              <w:autoSpaceDE w:val="0"/>
              <w:autoSpaceDN w:val="0"/>
              <w:spacing w:after="0" w:line="240" w:lineRule="auto"/>
              <w:ind w:left="259" w:hanging="173"/>
              <w:rPr>
                <w:rFonts w:ascii="Calibri" w:eastAsia="Arial" w:hAnsi="Calibri" w:cs="Calibri"/>
                <w:kern w:val="0"/>
                <w:sz w:val="16"/>
                <w:szCs w:val="16"/>
                <w14:ligatures w14:val="none"/>
              </w:rPr>
            </w:pPr>
            <w:r w:rsidRPr="004334E9">
              <w:rPr>
                <w:rFonts w:ascii="Calibri" w:eastAsia="Arial" w:hAnsi="Calibri" w:cs="Calibri"/>
                <w:kern w:val="0"/>
                <w:sz w:val="16"/>
                <w:szCs w:val="16"/>
                <w14:ligatures w14:val="none"/>
              </w:rPr>
              <w:t>Support/coaching for staff having difficulty with program implementation with identified resource staff to increase teacher capacity.</w:t>
            </w:r>
          </w:p>
        </w:tc>
      </w:tr>
      <w:tr w:rsidR="004334E9" w:rsidRPr="004334E9" w14:paraId="29DB7B1D" w14:textId="77777777" w:rsidTr="004334E9">
        <w:trPr>
          <w:trHeight w:val="599"/>
        </w:trPr>
        <w:tc>
          <w:tcPr>
            <w:tcW w:w="1478" w:type="dxa"/>
            <w:vMerge/>
            <w:tcBorders>
              <w:top w:val="nil"/>
            </w:tcBorders>
          </w:tcPr>
          <w:p w14:paraId="459E8C24" w14:textId="77777777" w:rsidR="004334E9" w:rsidRPr="004334E9" w:rsidRDefault="004334E9" w:rsidP="004334E9">
            <w:pPr>
              <w:widowControl w:val="0"/>
              <w:autoSpaceDE w:val="0"/>
              <w:autoSpaceDN w:val="0"/>
              <w:spacing w:after="0" w:line="240" w:lineRule="auto"/>
              <w:rPr>
                <w:rFonts w:ascii="Calibri" w:eastAsia="Calibri" w:hAnsi="Calibri" w:cs="Times New Roman"/>
                <w:kern w:val="0"/>
                <w:sz w:val="2"/>
                <w:szCs w:val="2"/>
                <w14:ligatures w14:val="none"/>
              </w:rPr>
            </w:pPr>
          </w:p>
        </w:tc>
        <w:tc>
          <w:tcPr>
            <w:tcW w:w="704" w:type="dxa"/>
            <w:shd w:val="clear" w:color="auto" w:fill="CAEDFB" w:themeFill="accent4" w:themeFillTint="33"/>
          </w:tcPr>
          <w:p w14:paraId="6E730F87" w14:textId="77777777" w:rsidR="004334E9" w:rsidRPr="004334E9" w:rsidRDefault="004334E9" w:rsidP="004334E9">
            <w:pPr>
              <w:widowControl w:val="0"/>
              <w:autoSpaceDE w:val="0"/>
              <w:autoSpaceDN w:val="0"/>
              <w:spacing w:after="0" w:line="146" w:lineRule="exact"/>
              <w:ind w:left="95"/>
              <w:rPr>
                <w:rFonts w:ascii="Calibri" w:eastAsia="Arial" w:hAnsi="Calibri" w:cs="Calibri"/>
                <w:b/>
                <w:kern w:val="0"/>
                <w:sz w:val="20"/>
                <w:szCs w:val="40"/>
                <w14:ligatures w14:val="none"/>
              </w:rPr>
            </w:pPr>
            <w:r w:rsidRPr="004334E9">
              <w:rPr>
                <w:rFonts w:ascii="Calibri" w:eastAsia="Arial" w:hAnsi="Calibri" w:cs="Calibri"/>
                <w:b/>
                <w:color w:val="2B2B2B"/>
                <w:spacing w:val="-5"/>
                <w:w w:val="105"/>
                <w:kern w:val="0"/>
                <w:sz w:val="20"/>
                <w:szCs w:val="40"/>
                <w14:ligatures w14:val="none"/>
              </w:rPr>
              <w:t>Nov</w:t>
            </w:r>
          </w:p>
        </w:tc>
        <w:tc>
          <w:tcPr>
            <w:tcW w:w="7115" w:type="dxa"/>
            <w:shd w:val="clear" w:color="auto" w:fill="B4C6E6"/>
          </w:tcPr>
          <w:p w14:paraId="4F278EB3" w14:textId="77777777" w:rsidR="004334E9" w:rsidRPr="004334E9" w:rsidRDefault="004334E9" w:rsidP="004334E9">
            <w:pPr>
              <w:widowControl w:val="0"/>
              <w:numPr>
                <w:ilvl w:val="0"/>
                <w:numId w:val="8"/>
              </w:numPr>
              <w:autoSpaceDE w:val="0"/>
              <w:autoSpaceDN w:val="0"/>
              <w:spacing w:after="0" w:line="240" w:lineRule="auto"/>
              <w:ind w:left="259" w:hanging="173"/>
              <w:rPr>
                <w:rFonts w:ascii="Calibri" w:eastAsia="Arial" w:hAnsi="Calibri" w:cs="Calibri"/>
                <w:kern w:val="0"/>
                <w:sz w:val="16"/>
                <w:szCs w:val="16"/>
                <w14:ligatures w14:val="none"/>
              </w:rPr>
            </w:pPr>
            <w:r w:rsidRPr="004334E9">
              <w:rPr>
                <w:rFonts w:ascii="Calibri" w:eastAsia="Arial" w:hAnsi="Calibri" w:cs="Calibri"/>
                <w:kern w:val="0"/>
                <w:sz w:val="16"/>
                <w:szCs w:val="16"/>
                <w14:ligatures w14:val="none"/>
              </w:rPr>
              <w:t>Examine SEL data to determine effectiveness of schoolwide MTSS initiatives.</w:t>
            </w:r>
          </w:p>
          <w:p w14:paraId="3B9A4F28" w14:textId="77777777" w:rsidR="004334E9" w:rsidRPr="004334E9" w:rsidRDefault="004334E9" w:rsidP="004334E9">
            <w:pPr>
              <w:widowControl w:val="0"/>
              <w:numPr>
                <w:ilvl w:val="0"/>
                <w:numId w:val="8"/>
              </w:numPr>
              <w:autoSpaceDE w:val="0"/>
              <w:autoSpaceDN w:val="0"/>
              <w:spacing w:after="0" w:line="240" w:lineRule="auto"/>
              <w:ind w:left="259" w:hanging="173"/>
              <w:rPr>
                <w:rFonts w:ascii="Calibri" w:eastAsia="Arial" w:hAnsi="Calibri" w:cs="Calibri"/>
                <w:kern w:val="0"/>
                <w:sz w:val="16"/>
                <w:szCs w:val="16"/>
                <w14:ligatures w14:val="none"/>
              </w:rPr>
            </w:pPr>
            <w:r w:rsidRPr="004334E9">
              <w:rPr>
                <w:rFonts w:ascii="Calibri" w:eastAsia="Arial" w:hAnsi="Calibri" w:cs="Calibri"/>
                <w:kern w:val="0"/>
                <w:sz w:val="16"/>
                <w:szCs w:val="16"/>
                <w14:ligatures w14:val="none"/>
              </w:rPr>
              <w:t>Review and revise School-wide Behavior Plan and MTSS supports/structures to provide relevant and identified student supports.</w:t>
            </w:r>
          </w:p>
        </w:tc>
      </w:tr>
      <w:tr w:rsidR="004334E9" w:rsidRPr="004334E9" w14:paraId="06ADC130" w14:textId="77777777" w:rsidTr="004334E9">
        <w:trPr>
          <w:trHeight w:val="401"/>
        </w:trPr>
        <w:tc>
          <w:tcPr>
            <w:tcW w:w="1478" w:type="dxa"/>
            <w:vMerge/>
            <w:tcBorders>
              <w:top w:val="nil"/>
            </w:tcBorders>
          </w:tcPr>
          <w:p w14:paraId="640EC93F" w14:textId="77777777" w:rsidR="004334E9" w:rsidRPr="004334E9" w:rsidRDefault="004334E9" w:rsidP="004334E9">
            <w:pPr>
              <w:widowControl w:val="0"/>
              <w:autoSpaceDE w:val="0"/>
              <w:autoSpaceDN w:val="0"/>
              <w:spacing w:after="0" w:line="240" w:lineRule="auto"/>
              <w:rPr>
                <w:rFonts w:ascii="Calibri" w:eastAsia="Calibri" w:hAnsi="Calibri" w:cs="Times New Roman"/>
                <w:kern w:val="0"/>
                <w:sz w:val="2"/>
                <w:szCs w:val="2"/>
                <w14:ligatures w14:val="none"/>
              </w:rPr>
            </w:pPr>
          </w:p>
        </w:tc>
        <w:tc>
          <w:tcPr>
            <w:tcW w:w="704" w:type="dxa"/>
            <w:shd w:val="clear" w:color="auto" w:fill="CAEDFB" w:themeFill="accent4" w:themeFillTint="33"/>
          </w:tcPr>
          <w:p w14:paraId="264B5B31" w14:textId="77777777" w:rsidR="004334E9" w:rsidRPr="004334E9" w:rsidRDefault="004334E9" w:rsidP="004334E9">
            <w:pPr>
              <w:widowControl w:val="0"/>
              <w:autoSpaceDE w:val="0"/>
              <w:autoSpaceDN w:val="0"/>
              <w:spacing w:before="38" w:after="0" w:line="240" w:lineRule="auto"/>
              <w:ind w:left="96"/>
              <w:rPr>
                <w:rFonts w:ascii="Calibri" w:eastAsia="Arial" w:hAnsi="Calibri" w:cs="Calibri"/>
                <w:b/>
                <w:kern w:val="0"/>
                <w:sz w:val="20"/>
                <w:szCs w:val="40"/>
                <w14:ligatures w14:val="none"/>
              </w:rPr>
            </w:pPr>
            <w:r w:rsidRPr="004334E9">
              <w:rPr>
                <w:rFonts w:ascii="Calibri" w:eastAsia="Arial" w:hAnsi="Calibri" w:cs="Calibri"/>
                <w:b/>
                <w:color w:val="2B2B2B"/>
                <w:spacing w:val="-5"/>
                <w:w w:val="105"/>
                <w:kern w:val="0"/>
                <w:sz w:val="20"/>
                <w:szCs w:val="40"/>
                <w14:ligatures w14:val="none"/>
              </w:rPr>
              <w:t>Dec</w:t>
            </w:r>
          </w:p>
        </w:tc>
        <w:tc>
          <w:tcPr>
            <w:tcW w:w="7115" w:type="dxa"/>
            <w:shd w:val="clear" w:color="auto" w:fill="D9D9D9" w:themeFill="background1" w:themeFillShade="D9"/>
          </w:tcPr>
          <w:p w14:paraId="33F63075" w14:textId="77777777" w:rsidR="004334E9" w:rsidRPr="004334E9" w:rsidRDefault="004334E9" w:rsidP="004334E9">
            <w:pPr>
              <w:widowControl w:val="0"/>
              <w:numPr>
                <w:ilvl w:val="0"/>
                <w:numId w:val="8"/>
              </w:numPr>
              <w:autoSpaceDE w:val="0"/>
              <w:autoSpaceDN w:val="0"/>
              <w:spacing w:after="0" w:line="240" w:lineRule="auto"/>
              <w:ind w:left="259" w:hanging="173"/>
              <w:rPr>
                <w:rFonts w:ascii="Calibri" w:eastAsia="Arial" w:hAnsi="Calibri" w:cs="Calibri"/>
                <w:kern w:val="0"/>
                <w:sz w:val="16"/>
                <w:szCs w:val="16"/>
                <w14:ligatures w14:val="none"/>
              </w:rPr>
            </w:pPr>
            <w:r w:rsidRPr="004334E9">
              <w:rPr>
                <w:rFonts w:ascii="Calibri" w:eastAsia="Arial" w:hAnsi="Calibri" w:cs="Calibri"/>
                <w:kern w:val="0"/>
                <w:sz w:val="16"/>
                <w:szCs w:val="16"/>
                <w14:ligatures w14:val="none"/>
              </w:rPr>
              <w:t>Provide PD based on revised Schoolwide Behavior Plan and MTSS supports/structures to ensure all staff members understand our key actions and initiatives.</w:t>
            </w:r>
          </w:p>
        </w:tc>
      </w:tr>
      <w:tr w:rsidR="004334E9" w:rsidRPr="004334E9" w14:paraId="3F1956C5" w14:textId="77777777" w:rsidTr="004334E9">
        <w:trPr>
          <w:trHeight w:val="572"/>
        </w:trPr>
        <w:tc>
          <w:tcPr>
            <w:tcW w:w="1478" w:type="dxa"/>
            <w:vMerge/>
            <w:tcBorders>
              <w:top w:val="nil"/>
            </w:tcBorders>
          </w:tcPr>
          <w:p w14:paraId="52D90941" w14:textId="77777777" w:rsidR="004334E9" w:rsidRPr="004334E9" w:rsidRDefault="004334E9" w:rsidP="004334E9">
            <w:pPr>
              <w:widowControl w:val="0"/>
              <w:autoSpaceDE w:val="0"/>
              <w:autoSpaceDN w:val="0"/>
              <w:spacing w:after="0" w:line="240" w:lineRule="auto"/>
              <w:rPr>
                <w:rFonts w:ascii="Calibri" w:eastAsia="Calibri" w:hAnsi="Calibri" w:cs="Times New Roman"/>
                <w:kern w:val="0"/>
                <w:sz w:val="2"/>
                <w:szCs w:val="2"/>
                <w14:ligatures w14:val="none"/>
              </w:rPr>
            </w:pPr>
          </w:p>
        </w:tc>
        <w:tc>
          <w:tcPr>
            <w:tcW w:w="704" w:type="dxa"/>
            <w:shd w:val="clear" w:color="auto" w:fill="CAEDFB" w:themeFill="accent4" w:themeFillTint="33"/>
          </w:tcPr>
          <w:p w14:paraId="6B44F301" w14:textId="77777777" w:rsidR="004334E9" w:rsidRPr="004334E9" w:rsidRDefault="004334E9" w:rsidP="004334E9">
            <w:pPr>
              <w:widowControl w:val="0"/>
              <w:autoSpaceDE w:val="0"/>
              <w:autoSpaceDN w:val="0"/>
              <w:spacing w:before="38" w:after="0" w:line="240" w:lineRule="auto"/>
              <w:ind w:left="85"/>
              <w:rPr>
                <w:rFonts w:ascii="Calibri" w:eastAsia="Arial" w:hAnsi="Calibri" w:cs="Calibri"/>
                <w:b/>
                <w:kern w:val="0"/>
                <w:sz w:val="20"/>
                <w:szCs w:val="40"/>
                <w14:ligatures w14:val="none"/>
              </w:rPr>
            </w:pPr>
            <w:r w:rsidRPr="004334E9">
              <w:rPr>
                <w:rFonts w:ascii="Calibri" w:eastAsia="Arial" w:hAnsi="Calibri" w:cs="Calibri"/>
                <w:b/>
                <w:color w:val="1C1C1C"/>
                <w:spacing w:val="-5"/>
                <w:w w:val="110"/>
                <w:kern w:val="0"/>
                <w:sz w:val="20"/>
                <w:szCs w:val="40"/>
                <w14:ligatures w14:val="none"/>
              </w:rPr>
              <w:t>Jan</w:t>
            </w:r>
          </w:p>
        </w:tc>
        <w:tc>
          <w:tcPr>
            <w:tcW w:w="7115" w:type="dxa"/>
            <w:shd w:val="clear" w:color="auto" w:fill="B4C6E6"/>
          </w:tcPr>
          <w:p w14:paraId="4F2B58E3" w14:textId="77777777" w:rsidR="004334E9" w:rsidRPr="004334E9" w:rsidRDefault="004334E9" w:rsidP="004334E9">
            <w:pPr>
              <w:widowControl w:val="0"/>
              <w:numPr>
                <w:ilvl w:val="0"/>
                <w:numId w:val="8"/>
              </w:numPr>
              <w:autoSpaceDE w:val="0"/>
              <w:autoSpaceDN w:val="0"/>
              <w:spacing w:after="0" w:line="240" w:lineRule="auto"/>
              <w:ind w:left="259" w:hanging="173"/>
              <w:rPr>
                <w:rFonts w:ascii="Calibri" w:eastAsia="Arial" w:hAnsi="Calibri" w:cs="Calibri"/>
                <w:kern w:val="0"/>
                <w:sz w:val="16"/>
                <w:szCs w:val="16"/>
                <w14:ligatures w14:val="none"/>
              </w:rPr>
            </w:pPr>
            <w:r w:rsidRPr="004334E9">
              <w:rPr>
                <w:rFonts w:ascii="Calibri" w:eastAsia="Arial" w:hAnsi="Calibri" w:cs="Calibri"/>
                <w:kern w:val="0"/>
                <w:sz w:val="16"/>
                <w:szCs w:val="16"/>
                <w14:ligatures w14:val="none"/>
              </w:rPr>
              <w:t>Examine SEL data to determine effectiveness of schoolwide MTSS initiatives.</w:t>
            </w:r>
          </w:p>
          <w:p w14:paraId="4CFDC91E" w14:textId="77777777" w:rsidR="004334E9" w:rsidRPr="004334E9" w:rsidRDefault="004334E9" w:rsidP="004334E9">
            <w:pPr>
              <w:widowControl w:val="0"/>
              <w:numPr>
                <w:ilvl w:val="0"/>
                <w:numId w:val="8"/>
              </w:numPr>
              <w:autoSpaceDE w:val="0"/>
              <w:autoSpaceDN w:val="0"/>
              <w:spacing w:after="0" w:line="240" w:lineRule="auto"/>
              <w:ind w:left="259" w:hanging="173"/>
              <w:rPr>
                <w:rFonts w:ascii="Calibri" w:eastAsia="Arial" w:hAnsi="Calibri" w:cs="Calibri"/>
                <w:kern w:val="0"/>
                <w:sz w:val="16"/>
                <w:szCs w:val="16"/>
                <w14:ligatures w14:val="none"/>
              </w:rPr>
            </w:pPr>
            <w:r w:rsidRPr="004334E9">
              <w:rPr>
                <w:rFonts w:ascii="Calibri" w:eastAsia="Arial" w:hAnsi="Calibri" w:cs="Calibri"/>
                <w:kern w:val="0"/>
                <w:sz w:val="16"/>
                <w:szCs w:val="16"/>
                <w14:ligatures w14:val="none"/>
              </w:rPr>
              <w:t>Continued PD based on revised Schoolwide Behavior Plan and MTSS supports/structures to ensure all staff members understand our key actions and initiatives.</w:t>
            </w:r>
          </w:p>
        </w:tc>
      </w:tr>
    </w:tbl>
    <w:p w14:paraId="7753AB6C" w14:textId="3662F821" w:rsidR="00A45FDC" w:rsidRPr="00993EB7" w:rsidRDefault="00A45FDC" w:rsidP="00DB7900">
      <w:pPr>
        <w:spacing w:after="0" w:line="240" w:lineRule="auto"/>
        <w:rPr>
          <w:rFonts w:ascii="Segoe UI" w:hAnsi="Segoe UI" w:cs="Segoe UI"/>
        </w:rPr>
      </w:pPr>
      <w:r w:rsidRPr="00DB7900">
        <w:rPr>
          <w:rFonts w:ascii="Segoe UI" w:hAnsi="Segoe UI" w:cs="Segoe UI"/>
          <w:sz w:val="48"/>
          <w:szCs w:val="48"/>
        </w:rPr>
        <w:lastRenderedPageBreak/>
        <w:t>Alignment</w:t>
      </w:r>
      <w:r w:rsidRPr="00993EB7">
        <w:rPr>
          <w:rFonts w:ascii="Segoe UI" w:hAnsi="Segoe UI" w:cs="Segoe UI"/>
          <w:sz w:val="32"/>
          <w:szCs w:val="32"/>
        </w:rPr>
        <w:t xml:space="preserve"> </w:t>
      </w:r>
      <w:r w:rsidRPr="00993EB7">
        <w:rPr>
          <w:rFonts w:ascii="Segoe UI" w:hAnsi="Segoe UI" w:cs="Segoe UI"/>
        </w:rPr>
        <w:t>(Domain 10)</w:t>
      </w:r>
    </w:p>
    <w:p w14:paraId="54ABF41C" w14:textId="45E51709" w:rsidR="00993EB7" w:rsidRDefault="003165A1" w:rsidP="00A45FDC">
      <w:pPr>
        <w:spacing w:after="0" w:line="240" w:lineRule="auto"/>
        <w:rPr>
          <w:rFonts w:ascii="Calibri" w:hAnsi="Calibri" w:cs="Calibri"/>
        </w:rPr>
      </w:pPr>
      <w:r>
        <w:rPr>
          <w:rFonts w:ascii="Calibri" w:hAnsi="Calibri" w:cs="Calibri"/>
          <w:noProof/>
        </w:rPr>
        <mc:AlternateContent>
          <mc:Choice Requires="wps">
            <w:drawing>
              <wp:anchor distT="0" distB="0" distL="274320" distR="114300" simplePos="0" relativeHeight="251658265" behindDoc="0" locked="0" layoutInCell="1" allowOverlap="1" wp14:anchorId="148C6E21" wp14:editId="28C0BDA5">
                <wp:simplePos x="0" y="0"/>
                <wp:positionH relativeFrom="column">
                  <wp:posOffset>3359150</wp:posOffset>
                </wp:positionH>
                <wp:positionV relativeFrom="paragraph">
                  <wp:posOffset>77470</wp:posOffset>
                </wp:positionV>
                <wp:extent cx="2580005" cy="2051050"/>
                <wp:effectExtent l="0" t="0" r="0" b="6350"/>
                <wp:wrapSquare wrapText="bothSides"/>
                <wp:docPr id="794039398" name="Text Box 17"/>
                <wp:cNvGraphicFramePr/>
                <a:graphic xmlns:a="http://schemas.openxmlformats.org/drawingml/2006/main">
                  <a:graphicData uri="http://schemas.microsoft.com/office/word/2010/wordprocessingShape">
                    <wps:wsp>
                      <wps:cNvSpPr txBox="1"/>
                      <wps:spPr>
                        <a:xfrm>
                          <a:off x="0" y="0"/>
                          <a:ext cx="2580005" cy="2051050"/>
                        </a:xfrm>
                        <a:prstGeom prst="rect">
                          <a:avLst/>
                        </a:prstGeom>
                        <a:solidFill>
                          <a:sysClr val="window" lastClr="FFFFFF"/>
                        </a:solidFill>
                        <a:ln w="6350">
                          <a:noFill/>
                        </a:ln>
                      </wps:spPr>
                      <wps:txbx>
                        <w:txbxContent>
                          <w:p w14:paraId="350B9D4C" w14:textId="22F1C2C8" w:rsidR="00C32AEA" w:rsidRPr="0053563B" w:rsidRDefault="003165A1" w:rsidP="00C32AEA">
                            <w:pPr>
                              <w:jc w:val="center"/>
                              <w:rPr>
                                <w:rFonts w:ascii="Segoe UI" w:hAnsi="Segoe UI" w:cs="Segoe UI"/>
                                <w:color w:val="335574"/>
                                <w:sz w:val="44"/>
                                <w:szCs w:val="44"/>
                              </w:rPr>
                            </w:pPr>
                            <w:r>
                              <w:rPr>
                                <w:rFonts w:ascii="Segoe UI" w:hAnsi="Segoe UI" w:cs="Segoe UI"/>
                                <w:color w:val="335574"/>
                                <w:sz w:val="44"/>
                                <w:szCs w:val="44"/>
                              </w:rPr>
                              <w:t xml:space="preserve">All components of the SIP need to align with the </w:t>
                            </w:r>
                            <w:r w:rsidR="007A3EBE">
                              <w:rPr>
                                <w:rFonts w:ascii="Segoe UI" w:hAnsi="Segoe UI" w:cs="Segoe UI"/>
                                <w:color w:val="335574"/>
                                <w:sz w:val="44"/>
                                <w:szCs w:val="44"/>
                              </w:rPr>
                              <w:t>school</w:t>
                            </w:r>
                            <w:r>
                              <w:rPr>
                                <w:rFonts w:ascii="Segoe UI" w:hAnsi="Segoe UI" w:cs="Segoe UI"/>
                                <w:color w:val="335574"/>
                                <w:sz w:val="44"/>
                                <w:szCs w:val="44"/>
                              </w:rPr>
                              <w:t>’s turnaround 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C6E21" id="_x0000_s1068" type="#_x0000_t202" style="position:absolute;margin-left:264.5pt;margin-top:6.1pt;width:203.15pt;height:161.5pt;z-index:251658265;visibility:visible;mso-wrap-style:square;mso-width-percent:0;mso-height-percent:0;mso-wrap-distance-left:21.6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" fillcolor="window" stroked="f" strokeweight=".5pt">
                <v:textbox>
                  <w:txbxContent>
                    <w:p w14:paraId="350B9D4C" w14:textId="22F1C2C8" w:rsidR="00C32AEA" w:rsidRPr="0053563B" w:rsidRDefault="003165A1" w:rsidP="00C32AEA">
                      <w:pPr>
                        <w:jc w:val="center"/>
                        <w:rPr>
                          <w:rFonts w:ascii="Segoe UI" w:hAnsi="Segoe UI" w:cs="Segoe UI"/>
                          <w:color w:val="335574"/>
                          <w:sz w:val="44"/>
                          <w:szCs w:val="44"/>
                        </w:rPr>
                      </w:pPr>
                      <w:r>
                        <w:rPr>
                          <w:rFonts w:ascii="Segoe UI" w:hAnsi="Segoe UI" w:cs="Segoe UI"/>
                          <w:color w:val="335574"/>
                          <w:sz w:val="44"/>
                          <w:szCs w:val="44"/>
                        </w:rPr>
                        <w:t xml:space="preserve">All components of the SIP need to align with the </w:t>
                      </w:r>
                      <w:r w:rsidR="007A3EBE">
                        <w:rPr>
                          <w:rFonts w:ascii="Segoe UI" w:hAnsi="Segoe UI" w:cs="Segoe UI"/>
                          <w:color w:val="335574"/>
                          <w:sz w:val="44"/>
                          <w:szCs w:val="44"/>
                        </w:rPr>
                        <w:t>school</w:t>
                      </w:r>
                      <w:r>
                        <w:rPr>
                          <w:rFonts w:ascii="Segoe UI" w:hAnsi="Segoe UI" w:cs="Segoe UI"/>
                          <w:color w:val="335574"/>
                          <w:sz w:val="44"/>
                          <w:szCs w:val="44"/>
                        </w:rPr>
                        <w:t>’s turnaround vision.</w:t>
                      </w:r>
                    </w:p>
                  </w:txbxContent>
                </v:textbox>
                <w10:wrap type="square"/>
              </v:shape>
            </w:pict>
          </mc:Fallback>
        </mc:AlternateContent>
      </w:r>
    </w:p>
    <w:p w14:paraId="538DFCD9" w14:textId="44BF24DB" w:rsidR="00A45FDC" w:rsidRDefault="007A3EBE" w:rsidP="00A45FDC">
      <w:pPr>
        <w:spacing w:after="0" w:line="240" w:lineRule="auto"/>
        <w:rPr>
          <w:rFonts w:ascii="Calibri" w:hAnsi="Calibri" w:cs="Calibri"/>
        </w:rPr>
      </w:pPr>
      <w:r w:rsidRPr="007A3EBE">
        <w:rPr>
          <w:rFonts w:ascii="Calibri" w:hAnsi="Calibri" w:cs="Calibri"/>
        </w:rPr>
        <w:t>Although some alignment across the components of each plan could be inferred, most needed to demonstrate how the components were aligned to the school's turnaround vision. In most plans, this alignment was missing due to the lack of inclusion of a turnaround vision. Plans that demonstrated strong internal alignment through persuasive rationales for the priorities, process outcomes, and action steps were most likely to receive at least a "2" (Developing). Alignment to a turnaround vision and/or district vision was needed for a higher score.</w:t>
      </w:r>
    </w:p>
    <w:p w14:paraId="3391CDB1" w14:textId="77777777" w:rsidR="007A3EBE" w:rsidRPr="00A45FDC" w:rsidRDefault="007A3EBE" w:rsidP="00A45FDC">
      <w:pPr>
        <w:spacing w:after="0" w:line="240" w:lineRule="auto"/>
        <w:rPr>
          <w:rFonts w:ascii="Calibri" w:hAnsi="Calibri" w:cs="Calibri"/>
        </w:rPr>
      </w:pPr>
    </w:p>
    <w:p w14:paraId="48FC7CF0" w14:textId="08795BEE" w:rsidR="00993EB7" w:rsidRDefault="00A45FDC" w:rsidP="00A45FDC">
      <w:pPr>
        <w:spacing w:after="0" w:line="240" w:lineRule="auto"/>
        <w:rPr>
          <w:rFonts w:ascii="Calibri" w:hAnsi="Calibri" w:cs="Calibri"/>
        </w:rPr>
      </w:pPr>
      <w:r w:rsidRPr="00993EB7">
        <w:rPr>
          <w:rFonts w:ascii="Segoe UI" w:hAnsi="Segoe UI" w:cs="Segoe UI"/>
          <w:sz w:val="32"/>
          <w:szCs w:val="32"/>
        </w:rPr>
        <w:t xml:space="preserve">Areas for </w:t>
      </w:r>
      <w:r w:rsidR="00993EB7">
        <w:rPr>
          <w:rFonts w:ascii="Segoe UI" w:hAnsi="Segoe UI" w:cs="Segoe UI"/>
          <w:sz w:val="32"/>
          <w:szCs w:val="32"/>
        </w:rPr>
        <w:t>I</w:t>
      </w:r>
      <w:r w:rsidRPr="00993EB7">
        <w:rPr>
          <w:rFonts w:ascii="Segoe UI" w:hAnsi="Segoe UI" w:cs="Segoe UI"/>
          <w:sz w:val="32"/>
          <w:szCs w:val="32"/>
        </w:rPr>
        <w:t>mprovement</w:t>
      </w:r>
    </w:p>
    <w:p w14:paraId="0929FD2F" w14:textId="789360FB" w:rsidR="00A45FDC" w:rsidRPr="00A45FDC" w:rsidRDefault="00A45FDC" w:rsidP="00A45FDC">
      <w:pPr>
        <w:spacing w:after="0" w:line="240" w:lineRule="auto"/>
        <w:rPr>
          <w:rFonts w:ascii="Calibri" w:hAnsi="Calibri" w:cs="Calibri"/>
        </w:rPr>
      </w:pPr>
      <w:r w:rsidRPr="00A45FDC">
        <w:rPr>
          <w:rFonts w:ascii="Calibri" w:hAnsi="Calibri" w:cs="Calibri"/>
        </w:rPr>
        <w:t xml:space="preserve">Encourage fellows to plan with a turnaround vision at the center and ensure that all components of the plan align with the vision.   </w:t>
      </w:r>
    </w:p>
    <w:p w14:paraId="2AE29A37" w14:textId="77777777" w:rsidR="00A45FDC" w:rsidRPr="00A45FDC" w:rsidRDefault="00A45FDC" w:rsidP="00A45FDC">
      <w:pPr>
        <w:spacing w:after="0" w:line="240" w:lineRule="auto"/>
        <w:rPr>
          <w:rFonts w:ascii="Calibri" w:hAnsi="Calibri" w:cs="Calibri"/>
        </w:rPr>
      </w:pPr>
    </w:p>
    <w:p w14:paraId="6175F6F9" w14:textId="4E753FF2" w:rsidR="00993EB7" w:rsidRDefault="00A45FDC" w:rsidP="00A45FDC">
      <w:pPr>
        <w:spacing w:after="0" w:line="240" w:lineRule="auto"/>
        <w:rPr>
          <w:rFonts w:ascii="Calibri" w:hAnsi="Calibri" w:cs="Calibri"/>
        </w:rPr>
      </w:pPr>
      <w:r w:rsidRPr="00993EB7">
        <w:rPr>
          <w:rFonts w:ascii="Segoe UI" w:hAnsi="Segoe UI" w:cs="Segoe UI"/>
          <w:sz w:val="32"/>
          <w:szCs w:val="32"/>
        </w:rPr>
        <w:t>Exemplar</w:t>
      </w:r>
    </w:p>
    <w:p w14:paraId="5242F4EA" w14:textId="68B3A2D8" w:rsidR="00A45FDC" w:rsidRPr="00B62434" w:rsidRDefault="00A45FDC" w:rsidP="00A45FDC">
      <w:pPr>
        <w:spacing w:after="0" w:line="240" w:lineRule="auto"/>
        <w:rPr>
          <w:rFonts w:ascii="Calibri" w:hAnsi="Calibri" w:cs="Calibri"/>
        </w:rPr>
      </w:pPr>
      <w:r w:rsidRPr="00A45FDC">
        <w:rPr>
          <w:rFonts w:ascii="Calibri" w:hAnsi="Calibri" w:cs="Calibri"/>
        </w:rPr>
        <w:t>Matrices are an effective way to capture alignment between various components</w:t>
      </w:r>
      <w:r w:rsidR="003165A1">
        <w:rPr>
          <w:rFonts w:ascii="Calibri" w:hAnsi="Calibri" w:cs="Calibri"/>
        </w:rPr>
        <w:t xml:space="preserve"> of a SIP</w:t>
      </w:r>
      <w:r w:rsidRPr="00A45FDC">
        <w:rPr>
          <w:rFonts w:ascii="Calibri" w:hAnsi="Calibri" w:cs="Calibri"/>
        </w:rPr>
        <w:t xml:space="preserve">. </w:t>
      </w:r>
      <w:r w:rsidR="00D822B1" w:rsidRPr="00B62434">
        <w:rPr>
          <w:rFonts w:ascii="Calibri" w:hAnsi="Calibri" w:cs="Calibri"/>
        </w:rPr>
        <w:t xml:space="preserve">Exhibit </w:t>
      </w:r>
      <w:r w:rsidR="00B62434" w:rsidRPr="00B62434">
        <w:rPr>
          <w:rFonts w:ascii="Calibri" w:hAnsi="Calibri" w:cs="Calibri"/>
        </w:rPr>
        <w:t>A-5</w:t>
      </w:r>
      <w:r w:rsidRPr="00B62434">
        <w:rPr>
          <w:rFonts w:ascii="Calibri" w:hAnsi="Calibri" w:cs="Calibri"/>
        </w:rPr>
        <w:t xml:space="preserve"> </w:t>
      </w:r>
      <w:r w:rsidR="00710722">
        <w:rPr>
          <w:rFonts w:ascii="Calibri" w:hAnsi="Calibri" w:cs="Calibri"/>
        </w:rPr>
        <w:t xml:space="preserve">is a partial </w:t>
      </w:r>
      <w:r w:rsidRPr="00B62434">
        <w:rPr>
          <w:rFonts w:ascii="Calibri" w:hAnsi="Calibri" w:cs="Calibri"/>
        </w:rPr>
        <w:t xml:space="preserve">example of how matrices can be used to show alignment across components of a plan. </w:t>
      </w:r>
    </w:p>
    <w:p w14:paraId="29A7E543" w14:textId="5D9E44EB" w:rsidR="00A45FDC" w:rsidRPr="00B62434" w:rsidRDefault="00A45FDC" w:rsidP="00A45FDC">
      <w:pPr>
        <w:spacing w:after="0" w:line="240" w:lineRule="auto"/>
        <w:rPr>
          <w:rFonts w:ascii="Calibri" w:hAnsi="Calibri" w:cs="Calibri"/>
        </w:rPr>
      </w:pPr>
    </w:p>
    <w:p w14:paraId="29131448" w14:textId="6E89738E" w:rsidR="00A45FDC" w:rsidRPr="00D822B1" w:rsidRDefault="00D822B1" w:rsidP="00D822B1">
      <w:pPr>
        <w:spacing w:after="120" w:line="240" w:lineRule="auto"/>
        <w:rPr>
          <w:rFonts w:ascii="Calibri" w:hAnsi="Calibri" w:cs="Calibri"/>
          <w:b/>
          <w:bCs/>
        </w:rPr>
      </w:pPr>
      <w:r w:rsidRPr="00B62434">
        <w:rPr>
          <w:rFonts w:ascii="Calibri" w:hAnsi="Calibri" w:cs="Calibri"/>
          <w:b/>
          <w:bCs/>
        </w:rPr>
        <w:t xml:space="preserve">Exhibit </w:t>
      </w:r>
      <w:r w:rsidR="00B62434" w:rsidRPr="00B62434">
        <w:rPr>
          <w:rFonts w:ascii="Calibri" w:hAnsi="Calibri" w:cs="Calibri"/>
          <w:b/>
          <w:bCs/>
        </w:rPr>
        <w:t>A-5</w:t>
      </w:r>
      <w:r w:rsidRPr="00B62434">
        <w:rPr>
          <w:rFonts w:ascii="Calibri" w:hAnsi="Calibri" w:cs="Calibri"/>
          <w:b/>
          <w:bCs/>
        </w:rPr>
        <w:t>. Example</w:t>
      </w:r>
      <w:r w:rsidRPr="00D822B1">
        <w:rPr>
          <w:rFonts w:ascii="Calibri" w:hAnsi="Calibri" w:cs="Calibri"/>
          <w:b/>
          <w:bCs/>
        </w:rPr>
        <w:t xml:space="preserve"> of using a matrix to show alignment across SIP components.</w:t>
      </w: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58" w:type="dxa"/>
          <w:right w:w="58" w:type="dxa"/>
        </w:tblCellMar>
        <w:tblLook w:val="01E0" w:firstRow="1" w:lastRow="1" w:firstColumn="1" w:lastColumn="1" w:noHBand="0" w:noVBand="0"/>
      </w:tblPr>
      <w:tblGrid>
        <w:gridCol w:w="1170"/>
        <w:gridCol w:w="2080"/>
        <w:gridCol w:w="2583"/>
        <w:gridCol w:w="3360"/>
      </w:tblGrid>
      <w:tr w:rsidR="00D822B1" w14:paraId="7AA84ACB" w14:textId="77777777" w:rsidTr="00D822B1">
        <w:trPr>
          <w:trHeight w:val="512"/>
        </w:trPr>
        <w:tc>
          <w:tcPr>
            <w:tcW w:w="9193" w:type="dxa"/>
            <w:gridSpan w:val="4"/>
            <w:tcBorders>
              <w:top w:val="single" w:sz="4" w:space="0" w:color="auto"/>
              <w:left w:val="single" w:sz="4" w:space="0" w:color="auto"/>
              <w:bottom w:val="single" w:sz="4" w:space="0" w:color="auto"/>
              <w:right w:val="single" w:sz="4" w:space="0" w:color="auto"/>
            </w:tcBorders>
            <w:shd w:val="clear" w:color="auto" w:fill="B4C6E6"/>
          </w:tcPr>
          <w:p w14:paraId="5269AD0F" w14:textId="77777777" w:rsidR="00D822B1" w:rsidRPr="00D822B1" w:rsidRDefault="00D822B1" w:rsidP="00D822B1">
            <w:pPr>
              <w:pStyle w:val="TableParagraph"/>
              <w:pBdr>
                <w:right w:val="single" w:sz="4" w:space="4" w:color="auto"/>
              </w:pBdr>
              <w:ind w:left="0" w:right="7"/>
              <w:jc w:val="center"/>
              <w:rPr>
                <w:rFonts w:ascii="Calibri" w:hAnsi="Calibri" w:cs="Calibri"/>
                <w:b/>
                <w:sz w:val="28"/>
                <w:szCs w:val="28"/>
              </w:rPr>
            </w:pPr>
            <w:r w:rsidRPr="00D822B1">
              <w:rPr>
                <w:rFonts w:ascii="Calibri" w:hAnsi="Calibri" w:cs="Calibri"/>
                <w:b/>
                <w:sz w:val="28"/>
                <w:szCs w:val="28"/>
              </w:rPr>
              <w:t>Analyze</w:t>
            </w:r>
            <w:r w:rsidRPr="00D822B1">
              <w:rPr>
                <w:rFonts w:ascii="Calibri" w:hAnsi="Calibri" w:cs="Calibri"/>
                <w:b/>
                <w:color w:val="312F46"/>
                <w:sz w:val="28"/>
                <w:szCs w:val="28"/>
              </w:rPr>
              <w:t>/</w:t>
            </w:r>
            <w:r w:rsidRPr="00D822B1">
              <w:rPr>
                <w:rFonts w:ascii="Calibri" w:hAnsi="Calibri" w:cs="Calibri"/>
                <w:b/>
                <w:sz w:val="28"/>
                <w:szCs w:val="28"/>
              </w:rPr>
              <w:t>Root</w:t>
            </w:r>
            <w:r w:rsidRPr="00D822B1">
              <w:rPr>
                <w:rFonts w:ascii="Calibri" w:hAnsi="Calibri" w:cs="Calibri"/>
                <w:b/>
                <w:spacing w:val="17"/>
                <w:sz w:val="28"/>
                <w:szCs w:val="28"/>
              </w:rPr>
              <w:t xml:space="preserve"> </w:t>
            </w:r>
            <w:r w:rsidRPr="00D822B1">
              <w:rPr>
                <w:rFonts w:ascii="Calibri" w:hAnsi="Calibri" w:cs="Calibri"/>
                <w:b/>
                <w:sz w:val="28"/>
                <w:szCs w:val="28"/>
              </w:rPr>
              <w:t>Cause</w:t>
            </w:r>
            <w:r w:rsidRPr="00D822B1">
              <w:rPr>
                <w:rFonts w:ascii="Calibri" w:hAnsi="Calibri" w:cs="Calibri"/>
                <w:b/>
                <w:spacing w:val="21"/>
                <w:sz w:val="28"/>
                <w:szCs w:val="28"/>
              </w:rPr>
              <w:t xml:space="preserve"> </w:t>
            </w:r>
            <w:r w:rsidRPr="00D822B1">
              <w:rPr>
                <w:rFonts w:ascii="Calibri" w:hAnsi="Calibri" w:cs="Calibri"/>
                <w:b/>
                <w:spacing w:val="-2"/>
                <w:sz w:val="28"/>
                <w:szCs w:val="28"/>
              </w:rPr>
              <w:t>Anal</w:t>
            </w:r>
            <w:r w:rsidRPr="00D822B1">
              <w:rPr>
                <w:rFonts w:ascii="Calibri" w:hAnsi="Calibri" w:cs="Calibri"/>
                <w:b/>
                <w:color w:val="232131"/>
                <w:spacing w:val="-2"/>
                <w:sz w:val="28"/>
                <w:szCs w:val="28"/>
              </w:rPr>
              <w:t>ys</w:t>
            </w:r>
            <w:r w:rsidRPr="00D822B1">
              <w:rPr>
                <w:rFonts w:ascii="Calibri" w:hAnsi="Calibri" w:cs="Calibri"/>
                <w:b/>
                <w:spacing w:val="-2"/>
                <w:sz w:val="28"/>
                <w:szCs w:val="28"/>
              </w:rPr>
              <w:t>i</w:t>
            </w:r>
            <w:r w:rsidRPr="00D822B1">
              <w:rPr>
                <w:rFonts w:ascii="Calibri" w:hAnsi="Calibri" w:cs="Calibri"/>
                <w:b/>
                <w:color w:val="0F0C1C"/>
                <w:spacing w:val="-2"/>
                <w:sz w:val="28"/>
                <w:szCs w:val="28"/>
              </w:rPr>
              <w:t>s</w:t>
            </w:r>
          </w:p>
          <w:p w14:paraId="3B20F6C9" w14:textId="77777777" w:rsidR="00D822B1" w:rsidRPr="00D822B1" w:rsidRDefault="00D822B1" w:rsidP="00F058C2">
            <w:pPr>
              <w:pStyle w:val="TableParagraph"/>
              <w:ind w:left="47"/>
              <w:jc w:val="center"/>
              <w:rPr>
                <w:rFonts w:ascii="Calibri" w:hAnsi="Calibri" w:cs="Calibri"/>
                <w:sz w:val="16"/>
                <w:szCs w:val="16"/>
              </w:rPr>
            </w:pPr>
            <w:r w:rsidRPr="00D822B1">
              <w:rPr>
                <w:rFonts w:ascii="Calibri" w:hAnsi="Calibri" w:cs="Calibri"/>
                <w:color w:val="413F59"/>
                <w:w w:val="105"/>
                <w:sz w:val="16"/>
                <w:szCs w:val="16"/>
              </w:rPr>
              <w:t>Wh</w:t>
            </w:r>
            <w:r w:rsidRPr="00D822B1">
              <w:rPr>
                <w:rFonts w:ascii="Calibri" w:hAnsi="Calibri" w:cs="Calibri"/>
                <w:color w:val="232131"/>
                <w:w w:val="105"/>
                <w:sz w:val="16"/>
                <w:szCs w:val="16"/>
              </w:rPr>
              <w:t>at's</w:t>
            </w:r>
            <w:r w:rsidRPr="00D822B1">
              <w:rPr>
                <w:rFonts w:ascii="Calibri" w:hAnsi="Calibri" w:cs="Calibri"/>
                <w:color w:val="232131"/>
                <w:spacing w:val="-1"/>
                <w:w w:val="105"/>
                <w:sz w:val="16"/>
                <w:szCs w:val="16"/>
              </w:rPr>
              <w:t xml:space="preserve"> </w:t>
            </w:r>
            <w:r w:rsidRPr="00D822B1">
              <w:rPr>
                <w:rFonts w:ascii="Calibri" w:hAnsi="Calibri" w:cs="Calibri"/>
                <w:color w:val="312F46"/>
                <w:w w:val="105"/>
                <w:sz w:val="16"/>
                <w:szCs w:val="16"/>
              </w:rPr>
              <w:t>Not</w:t>
            </w:r>
            <w:r w:rsidRPr="00D822B1">
              <w:rPr>
                <w:rFonts w:ascii="Calibri" w:hAnsi="Calibri" w:cs="Calibri"/>
                <w:color w:val="312F46"/>
                <w:spacing w:val="9"/>
                <w:w w:val="105"/>
                <w:sz w:val="16"/>
                <w:szCs w:val="16"/>
              </w:rPr>
              <w:t xml:space="preserve"> </w:t>
            </w:r>
            <w:r w:rsidRPr="00D822B1">
              <w:rPr>
                <w:rFonts w:ascii="Calibri" w:hAnsi="Calibri" w:cs="Calibri"/>
                <w:color w:val="413F59"/>
                <w:spacing w:val="-2"/>
                <w:w w:val="105"/>
                <w:sz w:val="16"/>
                <w:szCs w:val="16"/>
              </w:rPr>
              <w:t>W</w:t>
            </w:r>
            <w:r w:rsidRPr="00D822B1">
              <w:rPr>
                <w:rFonts w:ascii="Calibri" w:hAnsi="Calibri" w:cs="Calibri"/>
                <w:color w:val="232131"/>
                <w:spacing w:val="-2"/>
                <w:w w:val="105"/>
                <w:sz w:val="16"/>
                <w:szCs w:val="16"/>
              </w:rPr>
              <w:t>o</w:t>
            </w:r>
            <w:r w:rsidRPr="00D822B1">
              <w:rPr>
                <w:rFonts w:ascii="Calibri" w:hAnsi="Calibri" w:cs="Calibri"/>
                <w:color w:val="413F59"/>
                <w:spacing w:val="-2"/>
                <w:w w:val="105"/>
                <w:sz w:val="16"/>
                <w:szCs w:val="16"/>
              </w:rPr>
              <w:t>rkin</w:t>
            </w:r>
            <w:r w:rsidRPr="00D822B1">
              <w:rPr>
                <w:rFonts w:ascii="Calibri" w:hAnsi="Calibri" w:cs="Calibri"/>
                <w:color w:val="232131"/>
                <w:spacing w:val="-2"/>
                <w:w w:val="105"/>
                <w:sz w:val="16"/>
                <w:szCs w:val="16"/>
              </w:rPr>
              <w:t xml:space="preserve">g? </w:t>
            </w:r>
            <w:r w:rsidRPr="00D822B1">
              <w:rPr>
                <w:rFonts w:ascii="Calibri" w:hAnsi="Calibri" w:cs="Calibri"/>
                <w:color w:val="413F59"/>
                <w:w w:val="105"/>
                <w:sz w:val="16"/>
                <w:szCs w:val="16"/>
              </w:rPr>
              <w:t>(</w:t>
            </w:r>
            <w:r w:rsidRPr="00D822B1">
              <w:rPr>
                <w:rFonts w:ascii="Calibri" w:hAnsi="Calibri" w:cs="Calibri"/>
                <w:color w:val="232131"/>
                <w:w w:val="105"/>
                <w:sz w:val="16"/>
                <w:szCs w:val="16"/>
              </w:rPr>
              <w:t>Consider</w:t>
            </w:r>
            <w:r w:rsidRPr="00D822B1">
              <w:rPr>
                <w:rFonts w:ascii="Calibri" w:hAnsi="Calibri" w:cs="Calibri"/>
                <w:color w:val="232131"/>
                <w:spacing w:val="1"/>
                <w:w w:val="105"/>
                <w:sz w:val="16"/>
                <w:szCs w:val="16"/>
              </w:rPr>
              <w:t xml:space="preserve"> </w:t>
            </w:r>
            <w:r w:rsidRPr="00D822B1">
              <w:rPr>
                <w:rFonts w:ascii="Calibri" w:hAnsi="Calibri" w:cs="Calibri"/>
                <w:color w:val="0F0C1C"/>
                <w:w w:val="105"/>
                <w:sz w:val="16"/>
                <w:szCs w:val="16"/>
              </w:rPr>
              <w:t>Tu</w:t>
            </w:r>
            <w:r w:rsidRPr="00D822B1">
              <w:rPr>
                <w:rFonts w:ascii="Calibri" w:hAnsi="Calibri" w:cs="Calibri"/>
                <w:color w:val="312F46"/>
                <w:w w:val="105"/>
                <w:sz w:val="16"/>
                <w:szCs w:val="16"/>
              </w:rPr>
              <w:t>rn</w:t>
            </w:r>
            <w:r w:rsidRPr="00D822B1">
              <w:rPr>
                <w:rFonts w:ascii="Calibri" w:hAnsi="Calibri" w:cs="Calibri"/>
                <w:color w:val="312F46"/>
                <w:spacing w:val="16"/>
                <w:w w:val="105"/>
                <w:sz w:val="16"/>
                <w:szCs w:val="16"/>
              </w:rPr>
              <w:t xml:space="preserve"> </w:t>
            </w:r>
            <w:r w:rsidRPr="00D822B1">
              <w:rPr>
                <w:rFonts w:ascii="Calibri" w:hAnsi="Calibri" w:cs="Calibri"/>
                <w:color w:val="232131"/>
                <w:w w:val="105"/>
                <w:sz w:val="16"/>
                <w:szCs w:val="16"/>
              </w:rPr>
              <w:t>Around</w:t>
            </w:r>
            <w:r w:rsidRPr="00D822B1">
              <w:rPr>
                <w:rFonts w:ascii="Calibri" w:hAnsi="Calibri" w:cs="Calibri"/>
                <w:color w:val="232131"/>
                <w:spacing w:val="-6"/>
                <w:w w:val="105"/>
                <w:sz w:val="16"/>
                <w:szCs w:val="16"/>
              </w:rPr>
              <w:t xml:space="preserve"> </w:t>
            </w:r>
            <w:r w:rsidRPr="00D822B1">
              <w:rPr>
                <w:rFonts w:ascii="Calibri" w:hAnsi="Calibri" w:cs="Calibri"/>
                <w:color w:val="232131"/>
                <w:w w:val="105"/>
                <w:sz w:val="16"/>
                <w:szCs w:val="16"/>
              </w:rPr>
              <w:t>Leadersh</w:t>
            </w:r>
            <w:r w:rsidRPr="00D822B1">
              <w:rPr>
                <w:rFonts w:ascii="Calibri" w:hAnsi="Calibri" w:cs="Calibri"/>
                <w:color w:val="413F59"/>
                <w:w w:val="105"/>
                <w:sz w:val="16"/>
                <w:szCs w:val="16"/>
              </w:rPr>
              <w:t>i</w:t>
            </w:r>
            <w:r w:rsidRPr="00D822B1">
              <w:rPr>
                <w:rFonts w:ascii="Calibri" w:hAnsi="Calibri" w:cs="Calibri"/>
                <w:color w:val="232131"/>
                <w:w w:val="105"/>
                <w:sz w:val="16"/>
                <w:szCs w:val="16"/>
              </w:rPr>
              <w:t>p</w:t>
            </w:r>
            <w:r w:rsidRPr="00D822B1">
              <w:rPr>
                <w:rFonts w:ascii="Calibri" w:hAnsi="Calibri" w:cs="Calibri"/>
                <w:color w:val="413F59"/>
                <w:w w:val="105"/>
                <w:sz w:val="16"/>
                <w:szCs w:val="16"/>
              </w:rPr>
              <w:t>,</w:t>
            </w:r>
            <w:r w:rsidRPr="00D822B1">
              <w:rPr>
                <w:rFonts w:ascii="Calibri" w:hAnsi="Calibri" w:cs="Calibri"/>
                <w:color w:val="413F59"/>
                <w:spacing w:val="1"/>
                <w:w w:val="105"/>
                <w:sz w:val="16"/>
                <w:szCs w:val="16"/>
              </w:rPr>
              <w:t xml:space="preserve"> </w:t>
            </w:r>
            <w:r w:rsidRPr="00D822B1">
              <w:rPr>
                <w:rFonts w:ascii="Calibri" w:hAnsi="Calibri" w:cs="Calibri"/>
                <w:color w:val="232131"/>
                <w:w w:val="105"/>
                <w:sz w:val="16"/>
                <w:szCs w:val="16"/>
              </w:rPr>
              <w:t>Ta</w:t>
            </w:r>
            <w:r w:rsidRPr="00D822B1">
              <w:rPr>
                <w:rFonts w:ascii="Calibri" w:hAnsi="Calibri" w:cs="Calibri"/>
                <w:color w:val="413F59"/>
                <w:w w:val="105"/>
                <w:sz w:val="16"/>
                <w:szCs w:val="16"/>
              </w:rPr>
              <w:t>l</w:t>
            </w:r>
            <w:r w:rsidRPr="00D822B1">
              <w:rPr>
                <w:rFonts w:ascii="Calibri" w:hAnsi="Calibri" w:cs="Calibri"/>
                <w:color w:val="232131"/>
                <w:w w:val="105"/>
                <w:sz w:val="16"/>
                <w:szCs w:val="16"/>
              </w:rPr>
              <w:t>ent</w:t>
            </w:r>
            <w:r w:rsidRPr="00D822B1">
              <w:rPr>
                <w:rFonts w:ascii="Calibri" w:hAnsi="Calibri" w:cs="Calibri"/>
                <w:color w:val="232131"/>
                <w:spacing w:val="13"/>
                <w:w w:val="105"/>
                <w:sz w:val="16"/>
                <w:szCs w:val="16"/>
              </w:rPr>
              <w:t xml:space="preserve"> </w:t>
            </w:r>
            <w:r w:rsidRPr="00D822B1">
              <w:rPr>
                <w:rFonts w:ascii="Calibri" w:hAnsi="Calibri" w:cs="Calibri"/>
                <w:color w:val="232131"/>
                <w:w w:val="105"/>
                <w:sz w:val="16"/>
                <w:szCs w:val="16"/>
              </w:rPr>
              <w:t>Deve</w:t>
            </w:r>
            <w:r w:rsidRPr="00D822B1">
              <w:rPr>
                <w:rFonts w:ascii="Calibri" w:hAnsi="Calibri" w:cs="Calibri"/>
                <w:color w:val="413F59"/>
                <w:w w:val="105"/>
                <w:sz w:val="16"/>
                <w:szCs w:val="16"/>
              </w:rPr>
              <w:t>l</w:t>
            </w:r>
            <w:r w:rsidRPr="00D822B1">
              <w:rPr>
                <w:rFonts w:ascii="Calibri" w:hAnsi="Calibri" w:cs="Calibri"/>
                <w:color w:val="232131"/>
                <w:w w:val="105"/>
                <w:sz w:val="16"/>
                <w:szCs w:val="16"/>
              </w:rPr>
              <w:t>opment</w:t>
            </w:r>
            <w:r w:rsidRPr="00D822B1">
              <w:rPr>
                <w:rFonts w:ascii="Calibri" w:hAnsi="Calibri" w:cs="Calibri"/>
                <w:color w:val="4F6482"/>
                <w:w w:val="105"/>
                <w:sz w:val="16"/>
                <w:szCs w:val="16"/>
              </w:rPr>
              <w:t>,</w:t>
            </w:r>
            <w:r w:rsidRPr="00D822B1">
              <w:rPr>
                <w:rFonts w:ascii="Calibri" w:hAnsi="Calibri" w:cs="Calibri"/>
                <w:color w:val="4F6482"/>
                <w:spacing w:val="9"/>
                <w:w w:val="105"/>
                <w:sz w:val="16"/>
                <w:szCs w:val="16"/>
              </w:rPr>
              <w:t xml:space="preserve"> </w:t>
            </w:r>
            <w:r w:rsidRPr="00D822B1">
              <w:rPr>
                <w:rFonts w:ascii="Calibri" w:hAnsi="Calibri" w:cs="Calibri"/>
                <w:color w:val="131844"/>
                <w:w w:val="105"/>
                <w:sz w:val="16"/>
                <w:szCs w:val="16"/>
              </w:rPr>
              <w:t>I</w:t>
            </w:r>
            <w:r w:rsidRPr="00D822B1">
              <w:rPr>
                <w:rFonts w:ascii="Calibri" w:hAnsi="Calibri" w:cs="Calibri"/>
                <w:color w:val="312F46"/>
                <w:w w:val="105"/>
                <w:sz w:val="16"/>
                <w:szCs w:val="16"/>
              </w:rPr>
              <w:t>nstr</w:t>
            </w:r>
            <w:r w:rsidRPr="00D822B1">
              <w:rPr>
                <w:rFonts w:ascii="Calibri" w:hAnsi="Calibri" w:cs="Calibri"/>
                <w:color w:val="131844"/>
                <w:w w:val="105"/>
                <w:sz w:val="16"/>
                <w:szCs w:val="16"/>
              </w:rPr>
              <w:t>uc</w:t>
            </w:r>
            <w:r w:rsidRPr="00D822B1">
              <w:rPr>
                <w:rFonts w:ascii="Calibri" w:hAnsi="Calibri" w:cs="Calibri"/>
                <w:color w:val="312F46"/>
                <w:w w:val="105"/>
                <w:sz w:val="16"/>
                <w:szCs w:val="16"/>
              </w:rPr>
              <w:t xml:space="preserve">tional </w:t>
            </w:r>
            <w:r w:rsidRPr="00D822B1">
              <w:rPr>
                <w:rFonts w:ascii="Calibri" w:hAnsi="Calibri" w:cs="Calibri"/>
                <w:color w:val="232131"/>
                <w:w w:val="105"/>
                <w:sz w:val="16"/>
                <w:szCs w:val="16"/>
              </w:rPr>
              <w:t>Transformat</w:t>
            </w:r>
            <w:r w:rsidRPr="00D822B1">
              <w:rPr>
                <w:rFonts w:ascii="Calibri" w:hAnsi="Calibri" w:cs="Calibri"/>
                <w:color w:val="000054"/>
                <w:w w:val="105"/>
                <w:sz w:val="16"/>
                <w:szCs w:val="16"/>
              </w:rPr>
              <w:t>i</w:t>
            </w:r>
            <w:r w:rsidRPr="00D822B1">
              <w:rPr>
                <w:rFonts w:ascii="Calibri" w:hAnsi="Calibri" w:cs="Calibri"/>
                <w:color w:val="232131"/>
                <w:w w:val="105"/>
                <w:sz w:val="16"/>
                <w:szCs w:val="16"/>
              </w:rPr>
              <w:t>on</w:t>
            </w:r>
            <w:r w:rsidRPr="00D822B1">
              <w:rPr>
                <w:rFonts w:ascii="Calibri" w:hAnsi="Calibri" w:cs="Calibri"/>
                <w:color w:val="4F6482"/>
                <w:w w:val="105"/>
                <w:sz w:val="16"/>
                <w:szCs w:val="16"/>
              </w:rPr>
              <w:t>,</w:t>
            </w:r>
            <w:r w:rsidRPr="00D822B1">
              <w:rPr>
                <w:rFonts w:ascii="Calibri" w:hAnsi="Calibri" w:cs="Calibri"/>
                <w:color w:val="4F6482"/>
                <w:spacing w:val="-3"/>
                <w:w w:val="105"/>
                <w:sz w:val="16"/>
                <w:szCs w:val="16"/>
              </w:rPr>
              <w:t xml:space="preserve"> </w:t>
            </w:r>
            <w:r w:rsidRPr="00D822B1">
              <w:rPr>
                <w:rFonts w:ascii="Calibri" w:hAnsi="Calibri" w:cs="Calibri"/>
                <w:color w:val="232131"/>
                <w:w w:val="105"/>
                <w:sz w:val="16"/>
                <w:szCs w:val="16"/>
              </w:rPr>
              <w:t>Schoo</w:t>
            </w:r>
            <w:r w:rsidRPr="00D822B1">
              <w:rPr>
                <w:rFonts w:ascii="Calibri" w:hAnsi="Calibri" w:cs="Calibri"/>
                <w:color w:val="413F59"/>
                <w:w w:val="105"/>
                <w:sz w:val="16"/>
                <w:szCs w:val="16"/>
              </w:rPr>
              <w:t>l</w:t>
            </w:r>
            <w:r w:rsidRPr="00D822B1">
              <w:rPr>
                <w:rFonts w:ascii="Calibri" w:hAnsi="Calibri" w:cs="Calibri"/>
                <w:color w:val="413F59"/>
                <w:spacing w:val="5"/>
                <w:w w:val="105"/>
                <w:sz w:val="16"/>
                <w:szCs w:val="16"/>
              </w:rPr>
              <w:t xml:space="preserve"> </w:t>
            </w:r>
            <w:r w:rsidRPr="00D822B1">
              <w:rPr>
                <w:rFonts w:ascii="Calibri" w:hAnsi="Calibri" w:cs="Calibri"/>
                <w:color w:val="232131"/>
                <w:spacing w:val="-2"/>
                <w:w w:val="105"/>
                <w:sz w:val="16"/>
                <w:szCs w:val="16"/>
              </w:rPr>
              <w:t>Cu</w:t>
            </w:r>
            <w:r w:rsidRPr="00D822B1">
              <w:rPr>
                <w:rFonts w:ascii="Calibri" w:hAnsi="Calibri" w:cs="Calibri"/>
                <w:color w:val="440031"/>
                <w:spacing w:val="-2"/>
                <w:w w:val="105"/>
                <w:sz w:val="16"/>
                <w:szCs w:val="16"/>
              </w:rPr>
              <w:t>l</w:t>
            </w:r>
            <w:r w:rsidRPr="00D822B1">
              <w:rPr>
                <w:rFonts w:ascii="Calibri" w:hAnsi="Calibri" w:cs="Calibri"/>
                <w:color w:val="232131"/>
                <w:spacing w:val="-2"/>
                <w:w w:val="105"/>
                <w:sz w:val="16"/>
                <w:szCs w:val="16"/>
              </w:rPr>
              <w:t>ture</w:t>
            </w:r>
            <w:r w:rsidRPr="00D822B1">
              <w:rPr>
                <w:rFonts w:ascii="Calibri" w:hAnsi="Calibri" w:cs="Calibri"/>
                <w:color w:val="413F59"/>
                <w:spacing w:val="-2"/>
                <w:w w:val="105"/>
                <w:sz w:val="16"/>
                <w:szCs w:val="16"/>
              </w:rPr>
              <w:t>)</w:t>
            </w:r>
          </w:p>
        </w:tc>
      </w:tr>
      <w:tr w:rsidR="00D822B1" w14:paraId="6B822AF1" w14:textId="77777777" w:rsidTr="00DB145E">
        <w:trPr>
          <w:trHeight w:val="467"/>
        </w:trPr>
        <w:tc>
          <w:tcPr>
            <w:tcW w:w="1170" w:type="dxa"/>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254A3C6B" w14:textId="77777777" w:rsidR="00D822B1" w:rsidRPr="00D822B1" w:rsidRDefault="00D822B1" w:rsidP="00F058C2">
            <w:pPr>
              <w:pStyle w:val="TableParagraph"/>
              <w:ind w:left="63" w:hanging="1"/>
              <w:jc w:val="center"/>
              <w:rPr>
                <w:rFonts w:ascii="Calibri" w:hAnsi="Calibri" w:cs="Calibri"/>
                <w:b/>
                <w:sz w:val="18"/>
                <w:szCs w:val="18"/>
              </w:rPr>
            </w:pPr>
            <w:r w:rsidRPr="00D822B1">
              <w:rPr>
                <w:rFonts w:ascii="Calibri" w:hAnsi="Calibri" w:cs="Calibri"/>
                <w:b/>
                <w:sz w:val="18"/>
                <w:szCs w:val="18"/>
              </w:rPr>
              <w:t>Prioritized</w:t>
            </w:r>
            <w:r w:rsidRPr="00D822B1">
              <w:rPr>
                <w:rFonts w:ascii="Calibri" w:hAnsi="Calibri" w:cs="Calibri"/>
                <w:b/>
                <w:spacing w:val="-8"/>
                <w:sz w:val="18"/>
                <w:szCs w:val="18"/>
              </w:rPr>
              <w:t xml:space="preserve"> </w:t>
            </w:r>
            <w:r w:rsidRPr="00D822B1">
              <w:rPr>
                <w:rFonts w:ascii="Calibri" w:hAnsi="Calibri" w:cs="Calibri"/>
                <w:b/>
                <w:sz w:val="18"/>
                <w:szCs w:val="18"/>
              </w:rPr>
              <w:t>Need</w:t>
            </w:r>
            <w:r w:rsidRPr="00D822B1">
              <w:rPr>
                <w:rFonts w:ascii="Calibri" w:hAnsi="Calibri" w:cs="Calibri"/>
                <w:b/>
                <w:spacing w:val="-18"/>
                <w:sz w:val="18"/>
                <w:szCs w:val="18"/>
              </w:rPr>
              <w:t xml:space="preserve"> </w:t>
            </w:r>
          </w:p>
        </w:tc>
        <w:tc>
          <w:tcPr>
            <w:tcW w:w="2080" w:type="dxa"/>
            <w:tcBorders>
              <w:top w:val="single" w:sz="4" w:space="0" w:color="auto"/>
              <w:left w:val="single" w:sz="4" w:space="0" w:color="auto"/>
              <w:bottom w:val="single" w:sz="4" w:space="0" w:color="auto"/>
              <w:right w:val="single" w:sz="4" w:space="0" w:color="auto"/>
            </w:tcBorders>
            <w:shd w:val="clear" w:color="auto" w:fill="C1E4F5" w:themeFill="accent1" w:themeFillTint="33"/>
            <w:vAlign w:val="bottom"/>
          </w:tcPr>
          <w:p w14:paraId="2BFC934A" w14:textId="77777777" w:rsidR="00D822B1" w:rsidRPr="00D822B1" w:rsidRDefault="00D822B1" w:rsidP="00F058C2">
            <w:pPr>
              <w:pStyle w:val="TableParagraph"/>
              <w:ind w:left="0"/>
              <w:jc w:val="center"/>
              <w:rPr>
                <w:rFonts w:ascii="Calibri" w:hAnsi="Calibri" w:cs="Calibri"/>
                <w:b/>
                <w:sz w:val="18"/>
                <w:szCs w:val="18"/>
              </w:rPr>
            </w:pPr>
            <w:r w:rsidRPr="00D822B1">
              <w:rPr>
                <w:rFonts w:ascii="Calibri" w:hAnsi="Calibri" w:cs="Calibri"/>
                <w:b/>
                <w:w w:val="105"/>
                <w:sz w:val="18"/>
                <w:szCs w:val="18"/>
              </w:rPr>
              <w:t>Define</w:t>
            </w:r>
            <w:r w:rsidRPr="00D822B1">
              <w:rPr>
                <w:rFonts w:ascii="Calibri" w:hAnsi="Calibri" w:cs="Calibri"/>
                <w:b/>
                <w:spacing w:val="9"/>
                <w:w w:val="105"/>
                <w:sz w:val="18"/>
                <w:szCs w:val="18"/>
              </w:rPr>
              <w:t xml:space="preserve"> </w:t>
            </w:r>
            <w:r w:rsidRPr="00D822B1">
              <w:rPr>
                <w:rFonts w:ascii="Calibri" w:hAnsi="Calibri" w:cs="Calibri"/>
                <w:b/>
                <w:w w:val="105"/>
                <w:sz w:val="18"/>
                <w:szCs w:val="18"/>
              </w:rPr>
              <w:t>the</w:t>
            </w:r>
            <w:r w:rsidRPr="00D822B1">
              <w:rPr>
                <w:rFonts w:ascii="Calibri" w:hAnsi="Calibri" w:cs="Calibri"/>
                <w:b/>
                <w:spacing w:val="6"/>
                <w:w w:val="105"/>
                <w:sz w:val="18"/>
                <w:szCs w:val="18"/>
              </w:rPr>
              <w:t xml:space="preserve"> </w:t>
            </w:r>
            <w:r w:rsidRPr="00D822B1">
              <w:rPr>
                <w:rFonts w:ascii="Calibri" w:hAnsi="Calibri" w:cs="Calibri"/>
                <w:b/>
                <w:spacing w:val="-2"/>
                <w:w w:val="105"/>
                <w:sz w:val="18"/>
                <w:szCs w:val="18"/>
              </w:rPr>
              <w:t>Problem</w:t>
            </w:r>
          </w:p>
        </w:tc>
        <w:tc>
          <w:tcPr>
            <w:tcW w:w="2583" w:type="dxa"/>
            <w:tcBorders>
              <w:top w:val="single" w:sz="4" w:space="0" w:color="auto"/>
              <w:left w:val="single" w:sz="4" w:space="0" w:color="auto"/>
              <w:bottom w:val="single" w:sz="4" w:space="0" w:color="auto"/>
              <w:right w:val="single" w:sz="4" w:space="0" w:color="auto"/>
            </w:tcBorders>
            <w:shd w:val="clear" w:color="auto" w:fill="C1E4F5" w:themeFill="accent1" w:themeFillTint="33"/>
            <w:vAlign w:val="bottom"/>
          </w:tcPr>
          <w:p w14:paraId="13AB3D20" w14:textId="77777777" w:rsidR="00D822B1" w:rsidRPr="00D822B1" w:rsidRDefault="00D822B1" w:rsidP="00F058C2">
            <w:pPr>
              <w:pStyle w:val="TableParagraph"/>
              <w:ind w:left="0" w:right="214"/>
              <w:jc w:val="center"/>
              <w:rPr>
                <w:rFonts w:ascii="Calibri" w:hAnsi="Calibri" w:cs="Calibri"/>
                <w:b/>
                <w:sz w:val="18"/>
                <w:szCs w:val="18"/>
              </w:rPr>
            </w:pPr>
            <w:r w:rsidRPr="00D822B1">
              <w:rPr>
                <w:rFonts w:ascii="Calibri" w:hAnsi="Calibri" w:cs="Calibri"/>
                <w:b/>
                <w:w w:val="110"/>
                <w:sz w:val="18"/>
                <w:szCs w:val="18"/>
              </w:rPr>
              <w:t>Root</w:t>
            </w:r>
            <w:r w:rsidRPr="00D822B1">
              <w:rPr>
                <w:rFonts w:ascii="Calibri" w:hAnsi="Calibri" w:cs="Calibri"/>
                <w:b/>
                <w:spacing w:val="-12"/>
                <w:w w:val="110"/>
                <w:sz w:val="18"/>
                <w:szCs w:val="18"/>
              </w:rPr>
              <w:t xml:space="preserve"> </w:t>
            </w:r>
            <w:r w:rsidRPr="00D822B1">
              <w:rPr>
                <w:rFonts w:ascii="Calibri" w:hAnsi="Calibri" w:cs="Calibri"/>
                <w:b/>
                <w:w w:val="110"/>
                <w:sz w:val="18"/>
                <w:szCs w:val="18"/>
              </w:rPr>
              <w:t>Cause(s)</w:t>
            </w:r>
            <w:r w:rsidRPr="00D822B1">
              <w:rPr>
                <w:rFonts w:ascii="Calibri" w:hAnsi="Calibri" w:cs="Calibri"/>
                <w:b/>
                <w:spacing w:val="-11"/>
                <w:w w:val="110"/>
                <w:sz w:val="18"/>
                <w:szCs w:val="18"/>
              </w:rPr>
              <w:t xml:space="preserve"> </w:t>
            </w:r>
            <w:r w:rsidRPr="00D822B1">
              <w:rPr>
                <w:rFonts w:ascii="Calibri" w:hAnsi="Calibri" w:cs="Calibri"/>
                <w:b/>
                <w:w w:val="110"/>
                <w:sz w:val="18"/>
                <w:szCs w:val="18"/>
              </w:rPr>
              <w:t>within</w:t>
            </w:r>
            <w:r w:rsidRPr="00D822B1">
              <w:rPr>
                <w:rFonts w:ascii="Calibri" w:hAnsi="Calibri" w:cs="Calibri"/>
                <w:b/>
                <w:spacing w:val="-12"/>
                <w:w w:val="110"/>
                <w:sz w:val="18"/>
                <w:szCs w:val="18"/>
              </w:rPr>
              <w:t xml:space="preserve"> </w:t>
            </w:r>
            <w:r w:rsidRPr="00D822B1">
              <w:rPr>
                <w:rFonts w:ascii="Calibri" w:hAnsi="Calibri" w:cs="Calibri"/>
                <w:b/>
                <w:w w:val="110"/>
                <w:sz w:val="18"/>
                <w:szCs w:val="18"/>
              </w:rPr>
              <w:t xml:space="preserve">our </w:t>
            </w:r>
            <w:r w:rsidRPr="00D822B1">
              <w:rPr>
                <w:rFonts w:ascii="Calibri" w:hAnsi="Calibri" w:cs="Calibri"/>
                <w:b/>
                <w:spacing w:val="-2"/>
                <w:w w:val="110"/>
                <w:sz w:val="18"/>
                <w:szCs w:val="18"/>
              </w:rPr>
              <w:t>Control</w:t>
            </w:r>
          </w:p>
        </w:tc>
        <w:tc>
          <w:tcPr>
            <w:tcW w:w="3360" w:type="dxa"/>
            <w:tcBorders>
              <w:top w:val="single" w:sz="4" w:space="0" w:color="auto"/>
              <w:left w:val="single" w:sz="4" w:space="0" w:color="auto"/>
              <w:bottom w:val="single" w:sz="4" w:space="0" w:color="auto"/>
              <w:right w:val="single" w:sz="4" w:space="0" w:color="auto"/>
            </w:tcBorders>
            <w:shd w:val="clear" w:color="auto" w:fill="C1E4F5" w:themeFill="accent1" w:themeFillTint="33"/>
            <w:vAlign w:val="bottom"/>
          </w:tcPr>
          <w:p w14:paraId="2B54B3CB" w14:textId="77777777" w:rsidR="00D822B1" w:rsidRPr="00D822B1" w:rsidRDefault="00D822B1" w:rsidP="00F058C2">
            <w:pPr>
              <w:pStyle w:val="TableParagraph"/>
              <w:ind w:left="363" w:right="284" w:hanging="9"/>
              <w:jc w:val="center"/>
              <w:rPr>
                <w:rFonts w:ascii="Calibri" w:hAnsi="Calibri" w:cs="Calibri"/>
                <w:b/>
                <w:sz w:val="18"/>
                <w:szCs w:val="18"/>
              </w:rPr>
            </w:pPr>
            <w:r w:rsidRPr="00D822B1">
              <w:rPr>
                <w:rFonts w:ascii="Calibri" w:hAnsi="Calibri" w:cs="Calibri"/>
                <w:b/>
                <w:spacing w:val="-2"/>
                <w:w w:val="110"/>
                <w:sz w:val="18"/>
                <w:szCs w:val="18"/>
              </w:rPr>
              <w:t>Recommendation/Solutions</w:t>
            </w:r>
            <w:r w:rsidRPr="00D822B1">
              <w:rPr>
                <w:rFonts w:ascii="Calibri" w:hAnsi="Calibri" w:cs="Calibri"/>
                <w:b/>
                <w:spacing w:val="-10"/>
                <w:w w:val="110"/>
                <w:sz w:val="18"/>
                <w:szCs w:val="18"/>
              </w:rPr>
              <w:t xml:space="preserve"> </w:t>
            </w:r>
            <w:r w:rsidRPr="00D822B1">
              <w:rPr>
                <w:rFonts w:ascii="Calibri" w:hAnsi="Calibri" w:cs="Calibri"/>
                <w:b/>
                <w:spacing w:val="-2"/>
                <w:w w:val="110"/>
                <w:sz w:val="18"/>
                <w:szCs w:val="18"/>
              </w:rPr>
              <w:t>within</w:t>
            </w:r>
            <w:r w:rsidRPr="00D822B1">
              <w:rPr>
                <w:rFonts w:ascii="Calibri" w:hAnsi="Calibri" w:cs="Calibri"/>
                <w:b/>
                <w:spacing w:val="-9"/>
                <w:w w:val="110"/>
                <w:sz w:val="18"/>
                <w:szCs w:val="18"/>
              </w:rPr>
              <w:t xml:space="preserve"> our </w:t>
            </w:r>
            <w:r w:rsidRPr="00D822B1">
              <w:rPr>
                <w:rFonts w:ascii="Calibri" w:hAnsi="Calibri" w:cs="Calibri"/>
                <w:b/>
                <w:spacing w:val="-2"/>
                <w:w w:val="110"/>
                <w:sz w:val="18"/>
                <w:szCs w:val="18"/>
              </w:rPr>
              <w:t>Control</w:t>
            </w:r>
          </w:p>
        </w:tc>
      </w:tr>
      <w:tr w:rsidR="00DB145E" w14:paraId="0CCB958A" w14:textId="77777777" w:rsidTr="009D250D">
        <w:trPr>
          <w:trHeight w:val="1628"/>
        </w:trPr>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B6423A" w14:textId="77777777" w:rsidR="00D822B1" w:rsidRPr="00D822B1" w:rsidRDefault="00D822B1" w:rsidP="00F058C2">
            <w:pPr>
              <w:pStyle w:val="TableParagraph"/>
              <w:ind w:left="62"/>
              <w:rPr>
                <w:rFonts w:ascii="Calibri" w:hAnsi="Calibri" w:cs="Calibri"/>
                <w:b/>
                <w:bCs/>
                <w:sz w:val="16"/>
                <w:szCs w:val="16"/>
              </w:rPr>
            </w:pPr>
            <w:r w:rsidRPr="00D822B1">
              <w:rPr>
                <w:rFonts w:ascii="Calibri" w:hAnsi="Calibri" w:cs="Calibri"/>
                <w:b/>
                <w:bCs/>
                <w:color w:val="0F0C1C"/>
                <w:spacing w:val="-5"/>
                <w:w w:val="110"/>
                <w:sz w:val="20"/>
                <w:szCs w:val="20"/>
              </w:rPr>
              <w:t>ELA</w:t>
            </w:r>
          </w:p>
        </w:tc>
        <w:tc>
          <w:tcPr>
            <w:tcW w:w="2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17B3D1" w14:textId="77777777" w:rsidR="00D822B1" w:rsidRPr="00D822B1" w:rsidRDefault="00D822B1" w:rsidP="00D822B1">
            <w:pPr>
              <w:pStyle w:val="TableParagraph"/>
              <w:numPr>
                <w:ilvl w:val="0"/>
                <w:numId w:val="9"/>
              </w:numPr>
              <w:ind w:left="250" w:hanging="180"/>
              <w:rPr>
                <w:rFonts w:ascii="Calibri" w:hAnsi="Calibri" w:cs="Calibri"/>
                <w:sz w:val="16"/>
                <w:szCs w:val="16"/>
              </w:rPr>
            </w:pPr>
            <w:r w:rsidRPr="00D822B1">
              <w:rPr>
                <w:rFonts w:ascii="Calibri" w:hAnsi="Calibri" w:cs="Calibri"/>
                <w:w w:val="105"/>
                <w:sz w:val="16"/>
                <w:szCs w:val="16"/>
              </w:rPr>
              <w:t>Students below grade level according to iReady,</w:t>
            </w:r>
            <w:r w:rsidRPr="00D822B1">
              <w:rPr>
                <w:rFonts w:ascii="Calibri" w:hAnsi="Calibri" w:cs="Calibri"/>
                <w:spacing w:val="-9"/>
                <w:w w:val="105"/>
                <w:sz w:val="16"/>
                <w:szCs w:val="16"/>
              </w:rPr>
              <w:t xml:space="preserve"> </w:t>
            </w:r>
            <w:r w:rsidRPr="00D822B1">
              <w:rPr>
                <w:rFonts w:ascii="Calibri" w:hAnsi="Calibri" w:cs="Calibri"/>
                <w:w w:val="105"/>
                <w:sz w:val="16"/>
                <w:szCs w:val="16"/>
              </w:rPr>
              <w:t>IRLA,</w:t>
            </w:r>
            <w:r w:rsidRPr="00D822B1">
              <w:rPr>
                <w:rFonts w:ascii="Calibri" w:hAnsi="Calibri" w:cs="Calibri"/>
                <w:spacing w:val="-9"/>
                <w:w w:val="105"/>
                <w:sz w:val="16"/>
                <w:szCs w:val="16"/>
              </w:rPr>
              <w:t xml:space="preserve"> </w:t>
            </w:r>
            <w:r w:rsidRPr="00D822B1">
              <w:rPr>
                <w:rFonts w:ascii="Calibri" w:hAnsi="Calibri" w:cs="Calibri"/>
                <w:w w:val="105"/>
                <w:sz w:val="16"/>
                <w:szCs w:val="16"/>
              </w:rPr>
              <w:t xml:space="preserve">and </w:t>
            </w:r>
            <w:r w:rsidRPr="00D822B1">
              <w:rPr>
                <w:rFonts w:ascii="Calibri" w:hAnsi="Calibri" w:cs="Calibri"/>
                <w:spacing w:val="-4"/>
                <w:w w:val="105"/>
                <w:sz w:val="16"/>
                <w:szCs w:val="16"/>
              </w:rPr>
              <w:t>MCAP</w:t>
            </w:r>
          </w:p>
          <w:p w14:paraId="1A5A1F70" w14:textId="77777777" w:rsidR="00D822B1" w:rsidRPr="00D822B1" w:rsidRDefault="00D822B1" w:rsidP="00D822B1">
            <w:pPr>
              <w:pStyle w:val="TableParagraph"/>
              <w:numPr>
                <w:ilvl w:val="0"/>
                <w:numId w:val="9"/>
              </w:numPr>
              <w:ind w:left="250" w:hanging="180"/>
              <w:rPr>
                <w:rFonts w:ascii="Calibri" w:hAnsi="Calibri" w:cs="Calibri"/>
                <w:sz w:val="16"/>
                <w:szCs w:val="16"/>
              </w:rPr>
            </w:pPr>
            <w:r w:rsidRPr="00D822B1">
              <w:rPr>
                <w:rFonts w:ascii="Calibri" w:hAnsi="Calibri" w:cs="Calibri"/>
                <w:w w:val="105"/>
                <w:sz w:val="16"/>
                <w:szCs w:val="16"/>
              </w:rPr>
              <w:t>Low Writing</w:t>
            </w:r>
            <w:r w:rsidRPr="00D822B1">
              <w:rPr>
                <w:rFonts w:ascii="Calibri" w:hAnsi="Calibri" w:cs="Calibri"/>
                <w:spacing w:val="-1"/>
                <w:w w:val="105"/>
                <w:sz w:val="16"/>
                <w:szCs w:val="16"/>
              </w:rPr>
              <w:t xml:space="preserve"> </w:t>
            </w:r>
            <w:r w:rsidRPr="00D822B1">
              <w:rPr>
                <w:rFonts w:ascii="Calibri" w:hAnsi="Calibri" w:cs="Calibri"/>
                <w:w w:val="105"/>
                <w:sz w:val="16"/>
                <w:szCs w:val="16"/>
              </w:rPr>
              <w:t>scores</w:t>
            </w:r>
            <w:r w:rsidRPr="00D822B1">
              <w:rPr>
                <w:rFonts w:ascii="Calibri" w:hAnsi="Calibri" w:cs="Calibri"/>
                <w:spacing w:val="-6"/>
                <w:w w:val="105"/>
                <w:sz w:val="16"/>
                <w:szCs w:val="16"/>
              </w:rPr>
              <w:t xml:space="preserve"> </w:t>
            </w:r>
            <w:r w:rsidRPr="00D822B1">
              <w:rPr>
                <w:rFonts w:ascii="Calibri" w:hAnsi="Calibri" w:cs="Calibri"/>
                <w:w w:val="105"/>
                <w:sz w:val="16"/>
                <w:szCs w:val="16"/>
              </w:rPr>
              <w:t>(written expression</w:t>
            </w:r>
            <w:r w:rsidRPr="00D822B1">
              <w:rPr>
                <w:rFonts w:ascii="Calibri" w:hAnsi="Calibri" w:cs="Calibri"/>
                <w:spacing w:val="-10"/>
                <w:w w:val="105"/>
                <w:sz w:val="16"/>
                <w:szCs w:val="16"/>
              </w:rPr>
              <w:t xml:space="preserve"> </w:t>
            </w:r>
            <w:r w:rsidRPr="00D822B1">
              <w:rPr>
                <w:rFonts w:ascii="Calibri" w:hAnsi="Calibri" w:cs="Calibri"/>
                <w:w w:val="105"/>
                <w:sz w:val="16"/>
                <w:szCs w:val="16"/>
              </w:rPr>
              <w:t>concerns)</w:t>
            </w:r>
          </w:p>
        </w:tc>
        <w:tc>
          <w:tcPr>
            <w:tcW w:w="25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74BC3F" w14:textId="20E70E14" w:rsidR="00D822B1" w:rsidRPr="00D822B1" w:rsidRDefault="00D822B1" w:rsidP="00D822B1">
            <w:pPr>
              <w:pStyle w:val="TableParagraph"/>
              <w:numPr>
                <w:ilvl w:val="0"/>
                <w:numId w:val="9"/>
              </w:numPr>
              <w:ind w:left="250" w:hanging="180"/>
              <w:rPr>
                <w:rFonts w:ascii="Calibri" w:hAnsi="Calibri" w:cs="Calibri"/>
                <w:w w:val="105"/>
                <w:sz w:val="16"/>
                <w:szCs w:val="16"/>
              </w:rPr>
            </w:pPr>
            <w:r w:rsidRPr="00D822B1">
              <w:rPr>
                <w:rFonts w:ascii="Calibri" w:hAnsi="Calibri" w:cs="Calibri"/>
                <w:w w:val="105"/>
                <w:sz w:val="16"/>
                <w:szCs w:val="16"/>
              </w:rPr>
              <w:t>Instructional Fidelity</w:t>
            </w:r>
            <w:r w:rsidR="00DB145E">
              <w:rPr>
                <w:rFonts w:ascii="Calibri" w:hAnsi="Calibri" w:cs="Calibri"/>
                <w:w w:val="105"/>
                <w:sz w:val="16"/>
                <w:szCs w:val="16"/>
              </w:rPr>
              <w:t xml:space="preserve">: </w:t>
            </w:r>
            <w:r w:rsidRPr="00D822B1">
              <w:rPr>
                <w:rFonts w:ascii="Calibri" w:hAnsi="Calibri" w:cs="Calibri"/>
                <w:w w:val="105"/>
                <w:sz w:val="16"/>
                <w:szCs w:val="16"/>
              </w:rPr>
              <w:t>programs/standards not consistently implemented/</w:t>
            </w:r>
            <w:r w:rsidR="00DB145E">
              <w:rPr>
                <w:rFonts w:ascii="Calibri" w:hAnsi="Calibri" w:cs="Calibri"/>
                <w:w w:val="105"/>
                <w:sz w:val="16"/>
                <w:szCs w:val="16"/>
              </w:rPr>
              <w:t xml:space="preserve"> </w:t>
            </w:r>
            <w:r w:rsidRPr="00D822B1">
              <w:rPr>
                <w:rFonts w:ascii="Calibri" w:hAnsi="Calibri" w:cs="Calibri"/>
                <w:w w:val="105"/>
                <w:sz w:val="16"/>
                <w:szCs w:val="16"/>
              </w:rPr>
              <w:t>taught</w:t>
            </w:r>
          </w:p>
          <w:p w14:paraId="3B216943" w14:textId="77777777" w:rsidR="00DB145E" w:rsidRPr="00DB145E" w:rsidRDefault="00D822B1" w:rsidP="00D822B1">
            <w:pPr>
              <w:pStyle w:val="TableParagraph"/>
              <w:numPr>
                <w:ilvl w:val="0"/>
                <w:numId w:val="9"/>
              </w:numPr>
              <w:ind w:left="250" w:hanging="180"/>
              <w:rPr>
                <w:rFonts w:ascii="Calibri" w:hAnsi="Calibri" w:cs="Calibri"/>
                <w:sz w:val="16"/>
                <w:szCs w:val="16"/>
              </w:rPr>
            </w:pPr>
            <w:r w:rsidRPr="00D822B1">
              <w:rPr>
                <w:rFonts w:ascii="Calibri" w:hAnsi="Calibri" w:cs="Calibri"/>
                <w:w w:val="105"/>
                <w:sz w:val="16"/>
                <w:szCs w:val="16"/>
              </w:rPr>
              <w:t>Direct, explicit instruction</w:t>
            </w:r>
            <w:r w:rsidR="00DB145E">
              <w:rPr>
                <w:rFonts w:ascii="Calibri" w:hAnsi="Calibri" w:cs="Calibri"/>
                <w:w w:val="105"/>
                <w:sz w:val="16"/>
                <w:szCs w:val="16"/>
              </w:rPr>
              <w:t xml:space="preserve">; </w:t>
            </w:r>
            <w:r w:rsidRPr="00D822B1">
              <w:rPr>
                <w:rFonts w:ascii="Calibri" w:hAnsi="Calibri" w:cs="Calibri"/>
                <w:w w:val="105"/>
                <w:sz w:val="16"/>
                <w:szCs w:val="16"/>
              </w:rPr>
              <w:t xml:space="preserve">time and quality are not consistent </w:t>
            </w:r>
          </w:p>
          <w:p w14:paraId="7DEC4A96" w14:textId="77777777" w:rsidR="00DB145E" w:rsidRPr="00DB145E" w:rsidRDefault="00D822B1" w:rsidP="00D822B1">
            <w:pPr>
              <w:pStyle w:val="TableParagraph"/>
              <w:numPr>
                <w:ilvl w:val="0"/>
                <w:numId w:val="9"/>
              </w:numPr>
              <w:ind w:left="250" w:hanging="180"/>
              <w:rPr>
                <w:rFonts w:ascii="Calibri" w:hAnsi="Calibri" w:cs="Calibri"/>
                <w:sz w:val="16"/>
                <w:szCs w:val="16"/>
              </w:rPr>
            </w:pPr>
            <w:r w:rsidRPr="00D822B1">
              <w:rPr>
                <w:rFonts w:ascii="Calibri" w:hAnsi="Calibri" w:cs="Calibri"/>
                <w:w w:val="105"/>
                <w:sz w:val="16"/>
                <w:szCs w:val="16"/>
              </w:rPr>
              <w:t>Instructional Time on Task</w:t>
            </w:r>
          </w:p>
          <w:p w14:paraId="2F6664FA" w14:textId="47F43043" w:rsidR="00D822B1" w:rsidRPr="00D822B1" w:rsidRDefault="00D822B1" w:rsidP="00D822B1">
            <w:pPr>
              <w:pStyle w:val="TableParagraph"/>
              <w:numPr>
                <w:ilvl w:val="0"/>
                <w:numId w:val="9"/>
              </w:numPr>
              <w:ind w:left="250" w:hanging="180"/>
              <w:rPr>
                <w:rFonts w:ascii="Calibri" w:hAnsi="Calibri" w:cs="Calibri"/>
                <w:sz w:val="16"/>
                <w:szCs w:val="16"/>
              </w:rPr>
            </w:pPr>
            <w:r w:rsidRPr="00D822B1">
              <w:rPr>
                <w:rFonts w:ascii="Calibri" w:hAnsi="Calibri" w:cs="Calibri"/>
                <w:w w:val="105"/>
                <w:sz w:val="16"/>
                <w:szCs w:val="16"/>
              </w:rPr>
              <w:t>Student Engagement</w:t>
            </w:r>
          </w:p>
        </w:tc>
        <w:tc>
          <w:tcPr>
            <w:tcW w:w="33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3C851E" w14:textId="77777777" w:rsidR="00D822B1" w:rsidRPr="00D822B1" w:rsidRDefault="00D822B1" w:rsidP="00D822B1">
            <w:pPr>
              <w:pStyle w:val="TableParagraph"/>
              <w:numPr>
                <w:ilvl w:val="0"/>
                <w:numId w:val="9"/>
              </w:numPr>
              <w:ind w:left="250" w:hanging="180"/>
              <w:rPr>
                <w:rFonts w:ascii="Calibri" w:hAnsi="Calibri" w:cs="Calibri"/>
                <w:w w:val="105"/>
                <w:sz w:val="16"/>
                <w:szCs w:val="16"/>
              </w:rPr>
            </w:pPr>
            <w:r w:rsidRPr="00D822B1">
              <w:rPr>
                <w:rFonts w:ascii="Calibri" w:hAnsi="Calibri" w:cs="Calibri"/>
                <w:w w:val="105"/>
                <w:sz w:val="16"/>
                <w:szCs w:val="16"/>
              </w:rPr>
              <w:t>PLCs- review procedures, expectations, vertical review of standards, review essential skills/standards</w:t>
            </w:r>
          </w:p>
          <w:p w14:paraId="5ACB8F83" w14:textId="6B09ED6B" w:rsidR="00D822B1" w:rsidRPr="00D822B1" w:rsidRDefault="00D822B1" w:rsidP="00D822B1">
            <w:pPr>
              <w:pStyle w:val="TableParagraph"/>
              <w:numPr>
                <w:ilvl w:val="0"/>
                <w:numId w:val="9"/>
              </w:numPr>
              <w:ind w:left="250" w:hanging="180"/>
              <w:rPr>
                <w:rFonts w:ascii="Calibri" w:hAnsi="Calibri" w:cs="Calibri"/>
                <w:w w:val="105"/>
                <w:sz w:val="16"/>
                <w:szCs w:val="16"/>
              </w:rPr>
            </w:pPr>
            <w:r w:rsidRPr="00D822B1">
              <w:rPr>
                <w:rFonts w:ascii="Calibri" w:hAnsi="Calibri" w:cs="Calibri"/>
                <w:w w:val="105"/>
                <w:sz w:val="16"/>
                <w:szCs w:val="16"/>
              </w:rPr>
              <w:t>Protect core instructional time</w:t>
            </w:r>
            <w:r w:rsidR="00DB145E">
              <w:rPr>
                <w:rFonts w:ascii="Calibri" w:hAnsi="Calibri" w:cs="Calibri"/>
                <w:w w:val="105"/>
                <w:sz w:val="16"/>
                <w:szCs w:val="16"/>
              </w:rPr>
              <w:t xml:space="preserve">, </w:t>
            </w:r>
            <w:r w:rsidRPr="00D822B1">
              <w:rPr>
                <w:rFonts w:ascii="Calibri" w:hAnsi="Calibri" w:cs="Calibri"/>
                <w:w w:val="105"/>
                <w:sz w:val="16"/>
                <w:szCs w:val="16"/>
              </w:rPr>
              <w:t>reinforce routines, reduce transition times, schedul</w:t>
            </w:r>
            <w:r w:rsidR="00DB145E">
              <w:rPr>
                <w:rFonts w:ascii="Calibri" w:hAnsi="Calibri" w:cs="Calibri"/>
                <w:w w:val="105"/>
                <w:sz w:val="16"/>
                <w:szCs w:val="16"/>
              </w:rPr>
              <w:t>e</w:t>
            </w:r>
            <w:r w:rsidRPr="00D822B1">
              <w:rPr>
                <w:rFonts w:ascii="Calibri" w:hAnsi="Calibri" w:cs="Calibri"/>
                <w:w w:val="105"/>
                <w:sz w:val="16"/>
                <w:szCs w:val="16"/>
              </w:rPr>
              <w:t xml:space="preserve"> extra activities/ events</w:t>
            </w:r>
          </w:p>
          <w:p w14:paraId="7229AD83" w14:textId="77777777" w:rsidR="00DB145E" w:rsidRDefault="00D822B1" w:rsidP="00D822B1">
            <w:pPr>
              <w:pStyle w:val="TableParagraph"/>
              <w:numPr>
                <w:ilvl w:val="0"/>
                <w:numId w:val="9"/>
              </w:numPr>
              <w:ind w:left="250" w:hanging="180"/>
              <w:rPr>
                <w:rFonts w:ascii="Calibri" w:hAnsi="Calibri" w:cs="Calibri"/>
                <w:w w:val="105"/>
                <w:sz w:val="16"/>
                <w:szCs w:val="16"/>
              </w:rPr>
            </w:pPr>
            <w:r w:rsidRPr="00D822B1">
              <w:rPr>
                <w:rFonts w:ascii="Calibri" w:hAnsi="Calibri" w:cs="Calibri"/>
                <w:w w:val="105"/>
                <w:sz w:val="16"/>
                <w:szCs w:val="16"/>
              </w:rPr>
              <w:t xml:space="preserve">Use instructional strategies that increase student engagement </w:t>
            </w:r>
          </w:p>
          <w:p w14:paraId="4E4D7698" w14:textId="76E60A65" w:rsidR="00D822B1" w:rsidRPr="00D822B1" w:rsidRDefault="00D822B1" w:rsidP="00D822B1">
            <w:pPr>
              <w:pStyle w:val="TableParagraph"/>
              <w:numPr>
                <w:ilvl w:val="0"/>
                <w:numId w:val="9"/>
              </w:numPr>
              <w:ind w:left="250" w:hanging="180"/>
              <w:rPr>
                <w:rFonts w:ascii="Calibri" w:hAnsi="Calibri" w:cs="Calibri"/>
                <w:w w:val="105"/>
                <w:sz w:val="16"/>
                <w:szCs w:val="16"/>
              </w:rPr>
            </w:pPr>
            <w:r w:rsidRPr="00D822B1">
              <w:rPr>
                <w:rFonts w:ascii="Calibri" w:hAnsi="Calibri" w:cs="Calibri"/>
                <w:w w:val="105"/>
                <w:sz w:val="16"/>
                <w:szCs w:val="16"/>
              </w:rPr>
              <w:t>Lesson studies for ELA</w:t>
            </w:r>
          </w:p>
        </w:tc>
      </w:tr>
      <w:tr w:rsidR="00DB145E" w14:paraId="25EE5FE9" w14:textId="77777777" w:rsidTr="00DB145E">
        <w:trPr>
          <w:trHeight w:val="1394"/>
        </w:trPr>
        <w:tc>
          <w:tcPr>
            <w:tcW w:w="1170" w:type="dxa"/>
            <w:tcBorders>
              <w:top w:val="single" w:sz="4" w:space="0" w:color="auto"/>
              <w:left w:val="single" w:sz="4" w:space="0" w:color="auto"/>
              <w:bottom w:val="single" w:sz="4" w:space="0" w:color="auto"/>
              <w:right w:val="single" w:sz="4" w:space="0" w:color="auto"/>
            </w:tcBorders>
            <w:shd w:val="clear" w:color="auto" w:fill="B7D4EF" w:themeFill="text2" w:themeFillTint="33"/>
          </w:tcPr>
          <w:p w14:paraId="79348D52" w14:textId="77777777" w:rsidR="00D822B1" w:rsidRPr="00D822B1" w:rsidRDefault="00D822B1" w:rsidP="00F058C2">
            <w:pPr>
              <w:pStyle w:val="TableParagraph"/>
              <w:ind w:left="62"/>
              <w:rPr>
                <w:rFonts w:ascii="Calibri" w:hAnsi="Calibri" w:cs="Calibri"/>
                <w:sz w:val="16"/>
                <w:szCs w:val="16"/>
              </w:rPr>
            </w:pPr>
            <w:r w:rsidRPr="00D822B1">
              <w:rPr>
                <w:rFonts w:ascii="Calibri" w:hAnsi="Calibri" w:cs="Calibri"/>
                <w:b/>
                <w:bCs/>
                <w:color w:val="0F0C1C"/>
                <w:spacing w:val="-5"/>
                <w:w w:val="110"/>
                <w:sz w:val="20"/>
                <w:szCs w:val="20"/>
              </w:rPr>
              <w:t>Math</w:t>
            </w:r>
          </w:p>
        </w:tc>
        <w:tc>
          <w:tcPr>
            <w:tcW w:w="2080" w:type="dxa"/>
            <w:tcBorders>
              <w:top w:val="single" w:sz="4" w:space="0" w:color="auto"/>
              <w:left w:val="single" w:sz="4" w:space="0" w:color="auto"/>
              <w:bottom w:val="single" w:sz="4" w:space="0" w:color="auto"/>
              <w:right w:val="single" w:sz="4" w:space="0" w:color="auto"/>
            </w:tcBorders>
            <w:shd w:val="clear" w:color="auto" w:fill="B7D4EF" w:themeFill="text2" w:themeFillTint="33"/>
          </w:tcPr>
          <w:p w14:paraId="701E79D9" w14:textId="77777777" w:rsidR="00D822B1" w:rsidRPr="00D822B1" w:rsidRDefault="00D822B1" w:rsidP="00D822B1">
            <w:pPr>
              <w:pStyle w:val="TableParagraph"/>
              <w:numPr>
                <w:ilvl w:val="0"/>
                <w:numId w:val="9"/>
              </w:numPr>
              <w:ind w:left="250" w:hanging="180"/>
              <w:rPr>
                <w:rFonts w:ascii="Calibri" w:hAnsi="Calibri" w:cs="Calibri"/>
                <w:w w:val="105"/>
                <w:sz w:val="16"/>
                <w:szCs w:val="16"/>
              </w:rPr>
            </w:pPr>
            <w:r w:rsidRPr="00D822B1">
              <w:rPr>
                <w:rFonts w:ascii="Calibri" w:hAnsi="Calibri" w:cs="Calibri"/>
                <w:w w:val="105"/>
                <w:sz w:val="16"/>
                <w:szCs w:val="16"/>
              </w:rPr>
              <w:t>Decreased proficiency between grade 3 and 4</w:t>
            </w:r>
          </w:p>
          <w:p w14:paraId="5C356BCC" w14:textId="32AB7884" w:rsidR="00D822B1" w:rsidRPr="00D822B1" w:rsidRDefault="00D822B1" w:rsidP="00D822B1">
            <w:pPr>
              <w:pStyle w:val="TableParagraph"/>
              <w:numPr>
                <w:ilvl w:val="0"/>
                <w:numId w:val="9"/>
              </w:numPr>
              <w:ind w:left="250" w:hanging="180"/>
              <w:rPr>
                <w:rFonts w:ascii="Calibri" w:hAnsi="Calibri" w:cs="Calibri"/>
                <w:sz w:val="16"/>
                <w:szCs w:val="16"/>
              </w:rPr>
            </w:pPr>
            <w:r w:rsidRPr="00D822B1">
              <w:rPr>
                <w:rFonts w:ascii="Calibri" w:hAnsi="Calibri" w:cs="Calibri"/>
                <w:w w:val="105"/>
                <w:sz w:val="16"/>
                <w:szCs w:val="16"/>
              </w:rPr>
              <w:t>Below</w:t>
            </w:r>
            <w:r w:rsidR="00DB145E">
              <w:rPr>
                <w:rFonts w:ascii="Calibri" w:hAnsi="Calibri" w:cs="Calibri"/>
                <w:w w:val="105"/>
                <w:sz w:val="16"/>
                <w:szCs w:val="16"/>
              </w:rPr>
              <w:t xml:space="preserve"> grade-</w:t>
            </w:r>
            <w:r w:rsidRPr="00D822B1">
              <w:rPr>
                <w:rFonts w:ascii="Calibri" w:hAnsi="Calibri" w:cs="Calibri"/>
                <w:w w:val="105"/>
                <w:sz w:val="16"/>
                <w:szCs w:val="16"/>
              </w:rPr>
              <w:t>level performance in 4th and 5th grade</w:t>
            </w:r>
          </w:p>
        </w:tc>
        <w:tc>
          <w:tcPr>
            <w:tcW w:w="2583" w:type="dxa"/>
            <w:tcBorders>
              <w:top w:val="single" w:sz="4" w:space="0" w:color="auto"/>
              <w:left w:val="single" w:sz="4" w:space="0" w:color="auto"/>
              <w:bottom w:val="single" w:sz="4" w:space="0" w:color="auto"/>
              <w:right w:val="single" w:sz="4" w:space="0" w:color="auto"/>
            </w:tcBorders>
            <w:shd w:val="clear" w:color="auto" w:fill="B7D4EF" w:themeFill="text2" w:themeFillTint="33"/>
          </w:tcPr>
          <w:p w14:paraId="08755598" w14:textId="77777777" w:rsidR="00D822B1" w:rsidRPr="00D822B1" w:rsidRDefault="00D822B1" w:rsidP="00D822B1">
            <w:pPr>
              <w:pStyle w:val="TableParagraph"/>
              <w:numPr>
                <w:ilvl w:val="0"/>
                <w:numId w:val="9"/>
              </w:numPr>
              <w:ind w:left="250" w:hanging="180"/>
              <w:rPr>
                <w:rFonts w:ascii="Calibri" w:hAnsi="Calibri" w:cs="Calibri"/>
                <w:w w:val="105"/>
                <w:sz w:val="16"/>
                <w:szCs w:val="16"/>
              </w:rPr>
            </w:pPr>
            <w:r w:rsidRPr="00D822B1">
              <w:rPr>
                <w:rFonts w:ascii="Calibri" w:hAnsi="Calibri" w:cs="Calibri"/>
                <w:w w:val="105"/>
                <w:sz w:val="16"/>
                <w:szCs w:val="16"/>
              </w:rPr>
              <w:t>Modeling and Reasoning practice opportunities</w:t>
            </w:r>
          </w:p>
          <w:p w14:paraId="18614B96" w14:textId="77777777" w:rsidR="00D822B1" w:rsidRPr="00D822B1" w:rsidRDefault="00D822B1" w:rsidP="00D822B1">
            <w:pPr>
              <w:pStyle w:val="TableParagraph"/>
              <w:numPr>
                <w:ilvl w:val="0"/>
                <w:numId w:val="9"/>
              </w:numPr>
              <w:ind w:left="250" w:hanging="180"/>
              <w:rPr>
                <w:rFonts w:ascii="Calibri" w:hAnsi="Calibri" w:cs="Calibri"/>
                <w:w w:val="105"/>
                <w:sz w:val="16"/>
                <w:szCs w:val="16"/>
              </w:rPr>
            </w:pPr>
            <w:r w:rsidRPr="00D822B1">
              <w:rPr>
                <w:rFonts w:ascii="Calibri" w:hAnsi="Calibri" w:cs="Calibri"/>
                <w:w w:val="105"/>
                <w:sz w:val="16"/>
                <w:szCs w:val="16"/>
              </w:rPr>
              <w:t>Grade 4 and 5 Core instruction pacing</w:t>
            </w:r>
          </w:p>
          <w:p w14:paraId="29ABB0F4" w14:textId="77777777" w:rsidR="00DB145E" w:rsidRPr="00DB145E" w:rsidRDefault="00D822B1" w:rsidP="00D822B1">
            <w:pPr>
              <w:pStyle w:val="TableParagraph"/>
              <w:numPr>
                <w:ilvl w:val="0"/>
                <w:numId w:val="9"/>
              </w:numPr>
              <w:ind w:left="250" w:hanging="180"/>
              <w:rPr>
                <w:rFonts w:ascii="Calibri" w:hAnsi="Calibri" w:cs="Calibri"/>
                <w:sz w:val="16"/>
                <w:szCs w:val="16"/>
              </w:rPr>
            </w:pPr>
            <w:r w:rsidRPr="00D822B1">
              <w:rPr>
                <w:rFonts w:ascii="Calibri" w:hAnsi="Calibri" w:cs="Calibri"/>
                <w:w w:val="105"/>
                <w:sz w:val="16"/>
                <w:szCs w:val="16"/>
              </w:rPr>
              <w:t>Lack of content vocabulary</w:t>
            </w:r>
          </w:p>
          <w:p w14:paraId="679D8924" w14:textId="1D859B83" w:rsidR="00D822B1" w:rsidRPr="00D822B1" w:rsidRDefault="00D822B1" w:rsidP="00D822B1">
            <w:pPr>
              <w:pStyle w:val="TableParagraph"/>
              <w:numPr>
                <w:ilvl w:val="0"/>
                <w:numId w:val="9"/>
              </w:numPr>
              <w:ind w:left="250" w:hanging="180"/>
              <w:rPr>
                <w:rFonts w:ascii="Calibri" w:hAnsi="Calibri" w:cs="Calibri"/>
                <w:sz w:val="16"/>
                <w:szCs w:val="16"/>
              </w:rPr>
            </w:pPr>
            <w:r w:rsidRPr="00D822B1">
              <w:rPr>
                <w:rFonts w:ascii="Calibri" w:hAnsi="Calibri" w:cs="Calibri"/>
                <w:w w:val="105"/>
                <w:sz w:val="16"/>
                <w:szCs w:val="16"/>
              </w:rPr>
              <w:t>Student engagement in math talk</w:t>
            </w:r>
          </w:p>
        </w:tc>
        <w:tc>
          <w:tcPr>
            <w:tcW w:w="3360" w:type="dxa"/>
            <w:tcBorders>
              <w:top w:val="single" w:sz="4" w:space="0" w:color="auto"/>
              <w:left w:val="single" w:sz="4" w:space="0" w:color="auto"/>
              <w:bottom w:val="single" w:sz="4" w:space="0" w:color="auto"/>
              <w:right w:val="single" w:sz="4" w:space="0" w:color="auto"/>
            </w:tcBorders>
            <w:shd w:val="clear" w:color="auto" w:fill="B7D4EF" w:themeFill="text2" w:themeFillTint="33"/>
          </w:tcPr>
          <w:p w14:paraId="21A30724" w14:textId="77777777" w:rsidR="00D822B1" w:rsidRPr="00D822B1" w:rsidRDefault="00D822B1" w:rsidP="00D822B1">
            <w:pPr>
              <w:pStyle w:val="TableParagraph"/>
              <w:numPr>
                <w:ilvl w:val="0"/>
                <w:numId w:val="9"/>
              </w:numPr>
              <w:ind w:left="250" w:hanging="180"/>
              <w:rPr>
                <w:rFonts w:ascii="Calibri" w:hAnsi="Calibri" w:cs="Calibri"/>
                <w:w w:val="105"/>
                <w:sz w:val="16"/>
                <w:szCs w:val="16"/>
              </w:rPr>
            </w:pPr>
            <w:r w:rsidRPr="00D822B1">
              <w:rPr>
                <w:rFonts w:ascii="Calibri" w:hAnsi="Calibri" w:cs="Calibri"/>
                <w:w w:val="105"/>
                <w:sz w:val="16"/>
                <w:szCs w:val="16"/>
              </w:rPr>
              <w:t>Increased opportunities for reasoning and modeling practice</w:t>
            </w:r>
          </w:p>
          <w:p w14:paraId="0655BA7C" w14:textId="77777777" w:rsidR="00D822B1" w:rsidRPr="00D822B1" w:rsidRDefault="00D822B1" w:rsidP="00D822B1">
            <w:pPr>
              <w:pStyle w:val="TableParagraph"/>
              <w:numPr>
                <w:ilvl w:val="0"/>
                <w:numId w:val="9"/>
              </w:numPr>
              <w:ind w:left="250" w:hanging="180"/>
              <w:rPr>
                <w:rFonts w:ascii="Calibri" w:hAnsi="Calibri" w:cs="Calibri"/>
                <w:w w:val="105"/>
                <w:sz w:val="16"/>
                <w:szCs w:val="16"/>
              </w:rPr>
            </w:pPr>
            <w:r w:rsidRPr="00D822B1">
              <w:rPr>
                <w:rFonts w:ascii="Calibri" w:hAnsi="Calibri" w:cs="Calibri"/>
                <w:w w:val="105"/>
                <w:sz w:val="16"/>
                <w:szCs w:val="16"/>
              </w:rPr>
              <w:t>Utilize shell course guidance and resources</w:t>
            </w:r>
          </w:p>
          <w:p w14:paraId="21DFE8B0" w14:textId="77777777" w:rsidR="00D822B1" w:rsidRPr="00D822B1" w:rsidRDefault="00D822B1" w:rsidP="00D822B1">
            <w:pPr>
              <w:pStyle w:val="TableParagraph"/>
              <w:numPr>
                <w:ilvl w:val="0"/>
                <w:numId w:val="9"/>
              </w:numPr>
              <w:ind w:left="250" w:hanging="180"/>
              <w:rPr>
                <w:rFonts w:ascii="Calibri" w:hAnsi="Calibri" w:cs="Calibri"/>
                <w:sz w:val="16"/>
                <w:szCs w:val="16"/>
              </w:rPr>
            </w:pPr>
            <w:r w:rsidRPr="00D822B1">
              <w:rPr>
                <w:rFonts w:ascii="Calibri" w:hAnsi="Calibri" w:cs="Calibri"/>
                <w:w w:val="105"/>
                <w:sz w:val="16"/>
                <w:szCs w:val="16"/>
              </w:rPr>
              <w:t>Direct instruction of content vocabulary</w:t>
            </w:r>
          </w:p>
        </w:tc>
      </w:tr>
    </w:tbl>
    <w:p w14:paraId="2E8CACEA" w14:textId="77777777" w:rsidR="001543F5" w:rsidRPr="00A45FDC" w:rsidRDefault="001543F5" w:rsidP="00A45FDC">
      <w:pPr>
        <w:spacing w:after="0" w:line="240" w:lineRule="auto"/>
        <w:rPr>
          <w:rFonts w:ascii="Calibri" w:hAnsi="Calibri" w:cs="Calibri"/>
        </w:rPr>
      </w:pPr>
    </w:p>
    <w:p w14:paraId="4982120E" w14:textId="77777777" w:rsidR="009B0F38" w:rsidRPr="009B0F38" w:rsidRDefault="009B0F38" w:rsidP="00ED5112">
      <w:pPr>
        <w:spacing w:after="0" w:line="240" w:lineRule="auto"/>
        <w:rPr>
          <w:rFonts w:ascii="Segoe UI" w:hAnsi="Segoe UI" w:cs="Segoe UI"/>
          <w:sz w:val="32"/>
          <w:szCs w:val="32"/>
        </w:rPr>
      </w:pPr>
    </w:p>
    <w:p w14:paraId="32246E31" w14:textId="77777777" w:rsidR="00DA774D" w:rsidRDefault="00DA774D">
      <w:pPr>
        <w:rPr>
          <w:rFonts w:ascii="Segoe UI" w:hAnsi="Segoe UI" w:cs="Segoe UI"/>
          <w:sz w:val="72"/>
          <w:szCs w:val="72"/>
        </w:rPr>
      </w:pPr>
      <w:r>
        <w:rPr>
          <w:rFonts w:ascii="Segoe UI" w:hAnsi="Segoe UI" w:cs="Segoe UI"/>
          <w:sz w:val="72"/>
          <w:szCs w:val="72"/>
        </w:rPr>
        <w:br w:type="page"/>
      </w:r>
    </w:p>
    <w:p w14:paraId="5BFDD8EF" w14:textId="1EDD7D81" w:rsidR="00A45FDC" w:rsidRPr="00176FEF" w:rsidRDefault="00A45FDC" w:rsidP="009B0F38">
      <w:pPr>
        <w:pBdr>
          <w:bottom w:val="single" w:sz="4" w:space="1" w:color="auto"/>
        </w:pBdr>
        <w:spacing w:after="0" w:line="240" w:lineRule="auto"/>
        <w:rPr>
          <w:rFonts w:ascii="Segoe UI" w:hAnsi="Segoe UI" w:cs="Segoe UI"/>
          <w:sz w:val="32"/>
          <w:szCs w:val="32"/>
        </w:rPr>
      </w:pPr>
      <w:r w:rsidRPr="00176FEF">
        <w:rPr>
          <w:rFonts w:ascii="Segoe UI" w:hAnsi="Segoe UI" w:cs="Segoe UI"/>
          <w:sz w:val="72"/>
          <w:szCs w:val="72"/>
        </w:rPr>
        <w:lastRenderedPageBreak/>
        <w:t xml:space="preserve">Resources </w:t>
      </w:r>
    </w:p>
    <w:p w14:paraId="016ED312" w14:textId="77777777" w:rsidR="00A45FDC" w:rsidRPr="00A45FDC" w:rsidRDefault="00A45FDC" w:rsidP="00A45FDC">
      <w:pPr>
        <w:spacing w:after="0" w:line="240" w:lineRule="auto"/>
        <w:rPr>
          <w:rFonts w:ascii="Calibri" w:hAnsi="Calibri" w:cs="Calibri"/>
          <w:b/>
          <w:bCs/>
        </w:rPr>
      </w:pPr>
    </w:p>
    <w:p w14:paraId="13A402D4" w14:textId="3B562632" w:rsidR="00A45FDC" w:rsidRPr="00993EB7" w:rsidRDefault="00A45FDC" w:rsidP="00A45FDC">
      <w:pPr>
        <w:spacing w:after="0" w:line="240" w:lineRule="auto"/>
        <w:rPr>
          <w:rFonts w:ascii="Segoe UI" w:hAnsi="Segoe UI" w:cs="Segoe UI"/>
        </w:rPr>
      </w:pPr>
      <w:r w:rsidRPr="00DB7900">
        <w:rPr>
          <w:rFonts w:ascii="Segoe UI" w:hAnsi="Segoe UI" w:cs="Segoe UI"/>
          <w:sz w:val="48"/>
          <w:szCs w:val="48"/>
        </w:rPr>
        <w:t>Directly Responsible Individuals</w:t>
      </w:r>
      <w:r w:rsidR="00BC4BD8" w:rsidRPr="00DB7900">
        <w:rPr>
          <w:rFonts w:ascii="Segoe UI" w:hAnsi="Segoe UI" w:cs="Segoe UI"/>
          <w:sz w:val="48"/>
          <w:szCs w:val="48"/>
        </w:rPr>
        <w:t xml:space="preserve"> </w:t>
      </w:r>
      <w:r w:rsidRPr="00993EB7">
        <w:rPr>
          <w:rFonts w:ascii="Segoe UI" w:hAnsi="Segoe UI" w:cs="Segoe UI"/>
        </w:rPr>
        <w:t>(Domain 11)</w:t>
      </w:r>
    </w:p>
    <w:p w14:paraId="0F2ABB81" w14:textId="12B2FB08" w:rsidR="00993EB7" w:rsidRDefault="00993EB7" w:rsidP="00A45FDC">
      <w:pPr>
        <w:spacing w:after="0" w:line="240" w:lineRule="auto"/>
        <w:rPr>
          <w:rFonts w:ascii="Calibri" w:hAnsi="Calibri" w:cs="Calibri"/>
        </w:rPr>
      </w:pPr>
    </w:p>
    <w:p w14:paraId="160D35B8" w14:textId="4BE730D5" w:rsidR="00A45FDC" w:rsidRPr="00A45FDC" w:rsidRDefault="00A41C0B" w:rsidP="00A45FDC">
      <w:pPr>
        <w:spacing w:after="0" w:line="240" w:lineRule="auto"/>
        <w:rPr>
          <w:rFonts w:ascii="Calibri" w:hAnsi="Calibri" w:cs="Calibri"/>
        </w:rPr>
      </w:pPr>
      <w:r>
        <w:rPr>
          <w:rFonts w:ascii="Calibri" w:hAnsi="Calibri" w:cs="Calibri"/>
          <w:noProof/>
        </w:rPr>
        <mc:AlternateContent>
          <mc:Choice Requires="wps">
            <w:drawing>
              <wp:anchor distT="0" distB="0" distL="274320" distR="114300" simplePos="0" relativeHeight="251658266" behindDoc="0" locked="0" layoutInCell="1" allowOverlap="1" wp14:anchorId="50FB9B7B" wp14:editId="7F1A612B">
                <wp:simplePos x="0" y="0"/>
                <wp:positionH relativeFrom="column">
                  <wp:posOffset>3175000</wp:posOffset>
                </wp:positionH>
                <wp:positionV relativeFrom="paragraph">
                  <wp:posOffset>112395</wp:posOffset>
                </wp:positionV>
                <wp:extent cx="2770505" cy="2895600"/>
                <wp:effectExtent l="0" t="0" r="0" b="0"/>
                <wp:wrapSquare wrapText="bothSides"/>
                <wp:docPr id="992107736" name="Text Box 17"/>
                <wp:cNvGraphicFramePr/>
                <a:graphic xmlns:a="http://schemas.openxmlformats.org/drawingml/2006/main">
                  <a:graphicData uri="http://schemas.microsoft.com/office/word/2010/wordprocessingShape">
                    <wps:wsp>
                      <wps:cNvSpPr txBox="1"/>
                      <wps:spPr>
                        <a:xfrm>
                          <a:off x="0" y="0"/>
                          <a:ext cx="2770505" cy="2895600"/>
                        </a:xfrm>
                        <a:prstGeom prst="rect">
                          <a:avLst/>
                        </a:prstGeom>
                        <a:solidFill>
                          <a:sysClr val="window" lastClr="FFFFFF"/>
                        </a:solidFill>
                        <a:ln w="6350">
                          <a:noFill/>
                        </a:ln>
                      </wps:spPr>
                      <wps:txbx>
                        <w:txbxContent>
                          <w:p w14:paraId="788CE552" w14:textId="05B145D4" w:rsidR="00DA774D" w:rsidRPr="0053563B" w:rsidRDefault="00A41C0B" w:rsidP="00A41C0B">
                            <w:pPr>
                              <w:jc w:val="center"/>
                              <w:rPr>
                                <w:rFonts w:ascii="Segoe UI" w:hAnsi="Segoe UI" w:cs="Segoe UI"/>
                                <w:color w:val="335574"/>
                                <w:sz w:val="44"/>
                                <w:szCs w:val="44"/>
                              </w:rPr>
                            </w:pPr>
                            <w:r>
                              <w:rPr>
                                <w:rFonts w:ascii="Segoe UI" w:hAnsi="Segoe UI" w:cs="Segoe UI"/>
                                <w:color w:val="335574"/>
                                <w:sz w:val="44"/>
                                <w:szCs w:val="44"/>
                              </w:rPr>
                              <w:t>M</w:t>
                            </w:r>
                            <w:r w:rsidRPr="00A41C0B">
                              <w:rPr>
                                <w:rFonts w:ascii="Segoe UI" w:hAnsi="Segoe UI" w:cs="Segoe UI"/>
                                <w:color w:val="335574"/>
                                <w:sz w:val="44"/>
                                <w:szCs w:val="44"/>
                              </w:rPr>
                              <w:t>ak</w:t>
                            </w:r>
                            <w:r>
                              <w:rPr>
                                <w:rFonts w:ascii="Segoe UI" w:hAnsi="Segoe UI" w:cs="Segoe UI"/>
                                <w:color w:val="335574"/>
                                <w:sz w:val="44"/>
                                <w:szCs w:val="44"/>
                              </w:rPr>
                              <w:t>e</w:t>
                            </w:r>
                            <w:r w:rsidRPr="00A41C0B">
                              <w:rPr>
                                <w:rFonts w:ascii="Segoe UI" w:hAnsi="Segoe UI" w:cs="Segoe UI"/>
                                <w:color w:val="335574"/>
                                <w:sz w:val="44"/>
                                <w:szCs w:val="44"/>
                              </w:rPr>
                              <w:t xml:space="preserve"> clear who is responsible for every action</w:t>
                            </w:r>
                            <w:r>
                              <w:rPr>
                                <w:rFonts w:ascii="Segoe UI" w:hAnsi="Segoe UI" w:cs="Segoe UI"/>
                                <w:color w:val="335574"/>
                                <w:sz w:val="44"/>
                                <w:szCs w:val="44"/>
                              </w:rPr>
                              <w:t xml:space="preserve"> articulated in the plan and that responsibilities are distributed beyond a few individuals.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B9B7B" id="_x0000_s1069" type="#_x0000_t202" style="position:absolute;margin-left:250pt;margin-top:8.85pt;width:218.15pt;height:228pt;z-index:251658266;visibility:visible;mso-wrap-style:square;mso-width-percent:0;mso-height-percent:0;mso-wrap-distance-left:21.6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" fillcolor="window" stroked="f" strokeweight=".5pt">
                <v:textbox>
                  <w:txbxContent>
                    <w:p w14:paraId="788CE552" w14:textId="05B145D4" w:rsidR="00DA774D" w:rsidRPr="0053563B" w:rsidRDefault="00A41C0B" w:rsidP="00A41C0B">
                      <w:pPr>
                        <w:jc w:val="center"/>
                        <w:rPr>
                          <w:rFonts w:ascii="Segoe UI" w:hAnsi="Segoe UI" w:cs="Segoe UI"/>
                          <w:color w:val="335574"/>
                          <w:sz w:val="44"/>
                          <w:szCs w:val="44"/>
                        </w:rPr>
                      </w:pPr>
                      <w:r>
                        <w:rPr>
                          <w:rFonts w:ascii="Segoe UI" w:hAnsi="Segoe UI" w:cs="Segoe UI"/>
                          <w:color w:val="335574"/>
                          <w:sz w:val="44"/>
                          <w:szCs w:val="44"/>
                        </w:rPr>
                        <w:t>M</w:t>
                      </w:r>
                      <w:r w:rsidRPr="00A41C0B">
                        <w:rPr>
                          <w:rFonts w:ascii="Segoe UI" w:hAnsi="Segoe UI" w:cs="Segoe UI"/>
                          <w:color w:val="335574"/>
                          <w:sz w:val="44"/>
                          <w:szCs w:val="44"/>
                        </w:rPr>
                        <w:t>ak</w:t>
                      </w:r>
                      <w:r>
                        <w:rPr>
                          <w:rFonts w:ascii="Segoe UI" w:hAnsi="Segoe UI" w:cs="Segoe UI"/>
                          <w:color w:val="335574"/>
                          <w:sz w:val="44"/>
                          <w:szCs w:val="44"/>
                        </w:rPr>
                        <w:t>e</w:t>
                      </w:r>
                      <w:r w:rsidRPr="00A41C0B">
                        <w:rPr>
                          <w:rFonts w:ascii="Segoe UI" w:hAnsi="Segoe UI" w:cs="Segoe UI"/>
                          <w:color w:val="335574"/>
                          <w:sz w:val="44"/>
                          <w:szCs w:val="44"/>
                        </w:rPr>
                        <w:t xml:space="preserve"> clear who is responsible for every action</w:t>
                      </w:r>
                      <w:r>
                        <w:rPr>
                          <w:rFonts w:ascii="Segoe UI" w:hAnsi="Segoe UI" w:cs="Segoe UI"/>
                          <w:color w:val="335574"/>
                          <w:sz w:val="44"/>
                          <w:szCs w:val="44"/>
                        </w:rPr>
                        <w:t xml:space="preserve"> articulated in the plan and that responsibilities are distributed beyond a few individuals.</w:t>
                      </w:r>
                    </w:p>
                  </w:txbxContent>
                </v:textbox>
                <w10:wrap type="square"/>
              </v:shape>
            </w:pict>
          </mc:Fallback>
        </mc:AlternateContent>
      </w:r>
      <w:r w:rsidR="00A45FDC" w:rsidRPr="00A45FDC">
        <w:rPr>
          <w:rFonts w:ascii="Calibri" w:hAnsi="Calibri" w:cs="Calibri"/>
        </w:rPr>
        <w:t>Most district planning templates included a space for school leaders to identify directly responsible individuals (DRI</w:t>
      </w:r>
      <w:r w:rsidR="00E1649B">
        <w:rPr>
          <w:rFonts w:ascii="Calibri" w:hAnsi="Calibri" w:cs="Calibri"/>
        </w:rPr>
        <w:t>s</w:t>
      </w:r>
      <w:r w:rsidR="00A45FDC" w:rsidRPr="00A45FDC">
        <w:rPr>
          <w:rFonts w:ascii="Calibri" w:hAnsi="Calibri" w:cs="Calibri"/>
        </w:rPr>
        <w:t xml:space="preserve">) for each action step. Most school leaders </w:t>
      </w:r>
      <w:r w:rsidR="00E1649B">
        <w:rPr>
          <w:rFonts w:ascii="Calibri" w:hAnsi="Calibri" w:cs="Calibri"/>
        </w:rPr>
        <w:t xml:space="preserve">identified the DRis </w:t>
      </w:r>
      <w:r w:rsidR="00A45FDC" w:rsidRPr="00A45FDC">
        <w:rPr>
          <w:rFonts w:ascii="Calibri" w:hAnsi="Calibri" w:cs="Calibri"/>
        </w:rPr>
        <w:t>to varying degrees. Often, a group of individuals was identified as the DRI for a collection of action steps in a priority area</w:t>
      </w:r>
      <w:r w:rsidR="00E1649B">
        <w:rPr>
          <w:rFonts w:ascii="Calibri" w:hAnsi="Calibri" w:cs="Calibri"/>
        </w:rPr>
        <w:t>, but usually</w:t>
      </w:r>
      <w:r w:rsidR="00A45FDC" w:rsidRPr="00A45FDC">
        <w:rPr>
          <w:rFonts w:ascii="Calibri" w:hAnsi="Calibri" w:cs="Calibri"/>
        </w:rPr>
        <w:t xml:space="preserve"> without sufficient detail to institutionalize accountability, which is the intent of the domain. </w:t>
      </w:r>
    </w:p>
    <w:p w14:paraId="13D28364" w14:textId="77777777" w:rsidR="00A45FDC" w:rsidRPr="00A45FDC" w:rsidRDefault="00A45FDC" w:rsidP="00A45FDC">
      <w:pPr>
        <w:spacing w:after="0" w:line="240" w:lineRule="auto"/>
        <w:rPr>
          <w:rFonts w:ascii="Calibri" w:hAnsi="Calibri" w:cs="Calibri"/>
        </w:rPr>
      </w:pPr>
    </w:p>
    <w:p w14:paraId="0E073D41" w14:textId="7F494AA5" w:rsidR="00A45FDC" w:rsidRPr="00A45FDC" w:rsidRDefault="00A45FDC" w:rsidP="00A45FDC">
      <w:pPr>
        <w:spacing w:after="0" w:line="240" w:lineRule="auto"/>
        <w:rPr>
          <w:rFonts w:ascii="Calibri" w:hAnsi="Calibri" w:cs="Calibri"/>
          <w:b/>
          <w:bCs/>
        </w:rPr>
      </w:pPr>
      <w:r w:rsidRPr="00A45FDC">
        <w:rPr>
          <w:rFonts w:ascii="Calibri" w:hAnsi="Calibri" w:cs="Calibri"/>
        </w:rPr>
        <w:t xml:space="preserve">Distributive leadership is another important component of the domain reviewers looked for when rating SIPs in this domain. Plans that were able to clearly demonstrate accountability and distributive leadership that is not depended on the principal as a DRI were most likely to receive a </w:t>
      </w:r>
      <w:r w:rsidR="00E1649B">
        <w:rPr>
          <w:rFonts w:ascii="Calibri" w:hAnsi="Calibri" w:cs="Calibri"/>
        </w:rPr>
        <w:t>“</w:t>
      </w:r>
      <w:r w:rsidRPr="00A45FDC">
        <w:rPr>
          <w:rFonts w:ascii="Calibri" w:hAnsi="Calibri" w:cs="Calibri"/>
        </w:rPr>
        <w:t>3</w:t>
      </w:r>
      <w:r w:rsidR="00E1649B">
        <w:rPr>
          <w:rFonts w:ascii="Calibri" w:hAnsi="Calibri" w:cs="Calibri"/>
        </w:rPr>
        <w:t>” (E</w:t>
      </w:r>
      <w:r w:rsidRPr="00A45FDC">
        <w:rPr>
          <w:rFonts w:ascii="Calibri" w:hAnsi="Calibri" w:cs="Calibri"/>
        </w:rPr>
        <w:t>ffective</w:t>
      </w:r>
      <w:r w:rsidR="00E1649B">
        <w:rPr>
          <w:rFonts w:ascii="Calibri" w:hAnsi="Calibri" w:cs="Calibri"/>
        </w:rPr>
        <w:t>)</w:t>
      </w:r>
      <w:r w:rsidRPr="00A45FDC">
        <w:rPr>
          <w:rFonts w:ascii="Calibri" w:hAnsi="Calibri" w:cs="Calibri"/>
        </w:rPr>
        <w:t xml:space="preserve"> or </w:t>
      </w:r>
      <w:r w:rsidR="00E1649B">
        <w:rPr>
          <w:rFonts w:ascii="Calibri" w:hAnsi="Calibri" w:cs="Calibri"/>
        </w:rPr>
        <w:t>“</w:t>
      </w:r>
      <w:r w:rsidRPr="00A45FDC">
        <w:rPr>
          <w:rFonts w:ascii="Calibri" w:hAnsi="Calibri" w:cs="Calibri"/>
        </w:rPr>
        <w:t>4</w:t>
      </w:r>
      <w:r w:rsidR="00E1649B">
        <w:rPr>
          <w:rFonts w:ascii="Calibri" w:hAnsi="Calibri" w:cs="Calibri"/>
        </w:rPr>
        <w:t>” (</w:t>
      </w:r>
      <w:r w:rsidRPr="00A45FDC">
        <w:rPr>
          <w:rFonts w:ascii="Calibri" w:hAnsi="Calibri" w:cs="Calibri"/>
        </w:rPr>
        <w:t>Exemplar</w:t>
      </w:r>
      <w:r w:rsidR="00E1649B">
        <w:rPr>
          <w:rFonts w:ascii="Calibri" w:hAnsi="Calibri" w:cs="Calibri"/>
        </w:rPr>
        <w:t>)</w:t>
      </w:r>
      <w:r w:rsidRPr="00A45FDC">
        <w:rPr>
          <w:rFonts w:ascii="Calibri" w:hAnsi="Calibri" w:cs="Calibri"/>
        </w:rPr>
        <w:t xml:space="preserve">, depending on the detail and evidence of schoolwide distribution of shared leadership.  </w:t>
      </w:r>
    </w:p>
    <w:p w14:paraId="46C59EFF" w14:textId="77777777" w:rsidR="00A45FDC" w:rsidRPr="00A45FDC" w:rsidRDefault="00A45FDC" w:rsidP="00A45FDC">
      <w:pPr>
        <w:spacing w:after="0" w:line="240" w:lineRule="auto"/>
        <w:rPr>
          <w:rFonts w:ascii="Calibri" w:hAnsi="Calibri" w:cs="Calibri"/>
          <w:b/>
          <w:bCs/>
        </w:rPr>
      </w:pPr>
    </w:p>
    <w:p w14:paraId="2876F093" w14:textId="64257F48" w:rsidR="00C97654" w:rsidRDefault="00A45FDC" w:rsidP="00A45FDC">
      <w:pPr>
        <w:spacing w:after="0" w:line="240" w:lineRule="auto"/>
        <w:rPr>
          <w:rFonts w:ascii="Calibri" w:hAnsi="Calibri" w:cs="Calibri"/>
          <w:b/>
          <w:bCs/>
        </w:rPr>
      </w:pPr>
      <w:r w:rsidRPr="00C97654">
        <w:rPr>
          <w:rFonts w:ascii="Segoe UI" w:hAnsi="Segoe UI" w:cs="Segoe UI"/>
          <w:sz w:val="32"/>
          <w:szCs w:val="32"/>
        </w:rPr>
        <w:t>Areas for improvement</w:t>
      </w:r>
    </w:p>
    <w:p w14:paraId="26717D8F" w14:textId="3290D400" w:rsidR="00A45FDC" w:rsidRPr="00A45FDC" w:rsidRDefault="00A45FDC" w:rsidP="00A45FDC">
      <w:pPr>
        <w:spacing w:after="0" w:line="240" w:lineRule="auto"/>
        <w:rPr>
          <w:rFonts w:ascii="Calibri" w:hAnsi="Calibri" w:cs="Calibri"/>
        </w:rPr>
      </w:pPr>
      <w:r w:rsidRPr="00A45FDC">
        <w:rPr>
          <w:rFonts w:ascii="Calibri" w:hAnsi="Calibri" w:cs="Calibri"/>
        </w:rPr>
        <w:t xml:space="preserve">Domain 11 had the greatest number of SIP plans with a rating of </w:t>
      </w:r>
      <w:r w:rsidR="00DA774D">
        <w:rPr>
          <w:rFonts w:ascii="Calibri" w:hAnsi="Calibri" w:cs="Calibri"/>
        </w:rPr>
        <w:t>“</w:t>
      </w:r>
      <w:r w:rsidRPr="00A45FDC">
        <w:rPr>
          <w:rFonts w:ascii="Calibri" w:hAnsi="Calibri" w:cs="Calibri"/>
        </w:rPr>
        <w:t>3</w:t>
      </w:r>
      <w:r w:rsidR="00DA774D">
        <w:rPr>
          <w:rFonts w:ascii="Calibri" w:hAnsi="Calibri" w:cs="Calibri"/>
        </w:rPr>
        <w:t>”</w:t>
      </w:r>
      <w:r w:rsidRPr="00A45FDC">
        <w:rPr>
          <w:rFonts w:ascii="Calibri" w:hAnsi="Calibri" w:cs="Calibri"/>
        </w:rPr>
        <w:t xml:space="preserve"> </w:t>
      </w:r>
      <w:r w:rsidR="00996FA4">
        <w:rPr>
          <w:rFonts w:ascii="Calibri" w:hAnsi="Calibri" w:cs="Calibri"/>
        </w:rPr>
        <w:t>(</w:t>
      </w:r>
      <w:r w:rsidRPr="00A45FDC">
        <w:rPr>
          <w:rFonts w:ascii="Calibri" w:hAnsi="Calibri" w:cs="Calibri"/>
        </w:rPr>
        <w:t>Effective</w:t>
      </w:r>
      <w:r w:rsidR="00996FA4">
        <w:rPr>
          <w:rFonts w:ascii="Calibri" w:hAnsi="Calibri" w:cs="Calibri"/>
        </w:rPr>
        <w:t>) or “4” (</w:t>
      </w:r>
      <w:r w:rsidRPr="00A45FDC">
        <w:rPr>
          <w:rFonts w:ascii="Calibri" w:hAnsi="Calibri" w:cs="Calibri"/>
        </w:rPr>
        <w:t>Exemplar</w:t>
      </w:r>
      <w:r w:rsidR="00996FA4">
        <w:rPr>
          <w:rFonts w:ascii="Calibri" w:hAnsi="Calibri" w:cs="Calibri"/>
        </w:rPr>
        <w:t>y).</w:t>
      </w:r>
      <w:r w:rsidRPr="00A45FDC">
        <w:rPr>
          <w:rFonts w:ascii="Calibri" w:hAnsi="Calibri" w:cs="Calibri"/>
        </w:rPr>
        <w:t xml:space="preserve"> Plans </w:t>
      </w:r>
      <w:r w:rsidR="00996FA4">
        <w:rPr>
          <w:rFonts w:ascii="Calibri" w:hAnsi="Calibri" w:cs="Calibri"/>
        </w:rPr>
        <w:t xml:space="preserve">scoring less than </w:t>
      </w:r>
      <w:r w:rsidRPr="00A45FDC">
        <w:rPr>
          <w:rFonts w:ascii="Calibri" w:hAnsi="Calibri" w:cs="Calibri"/>
        </w:rPr>
        <w:t xml:space="preserve">3 </w:t>
      </w:r>
      <w:r w:rsidR="00996FA4">
        <w:rPr>
          <w:rFonts w:ascii="Calibri" w:hAnsi="Calibri" w:cs="Calibri"/>
        </w:rPr>
        <w:t xml:space="preserve">points </w:t>
      </w:r>
      <w:r w:rsidRPr="00A45FDC">
        <w:rPr>
          <w:rFonts w:ascii="Calibri" w:hAnsi="Calibri" w:cs="Calibri"/>
        </w:rPr>
        <w:t xml:space="preserve">could improve by making it clear who is responsible for every action listed in a plan and ensuring that responsibility is distributed beyond a few specific individuals (e.g., ELA and math coaches). If large groups of individuals are identified (e.g., administrators, teachers), try to specify who within the group will be responsible for which specific actions listed. </w:t>
      </w:r>
    </w:p>
    <w:p w14:paraId="6AEA9BBB" w14:textId="77777777" w:rsidR="00A45FDC" w:rsidRPr="00C97654" w:rsidRDefault="00A45FDC" w:rsidP="00A45FDC">
      <w:pPr>
        <w:spacing w:after="0" w:line="240" w:lineRule="auto"/>
        <w:rPr>
          <w:rFonts w:ascii="Segoe UI" w:hAnsi="Segoe UI" w:cs="Segoe UI"/>
        </w:rPr>
      </w:pPr>
    </w:p>
    <w:p w14:paraId="08B40805" w14:textId="5D1EB90A" w:rsidR="00C97654" w:rsidRDefault="00A45FDC" w:rsidP="00A45FDC">
      <w:pPr>
        <w:spacing w:after="0" w:line="240" w:lineRule="auto"/>
        <w:rPr>
          <w:rFonts w:ascii="Calibri" w:hAnsi="Calibri" w:cs="Calibri"/>
          <w:b/>
          <w:bCs/>
        </w:rPr>
      </w:pPr>
      <w:r w:rsidRPr="00C97654">
        <w:rPr>
          <w:rFonts w:ascii="Segoe UI" w:hAnsi="Segoe UI" w:cs="Segoe UI"/>
          <w:sz w:val="32"/>
          <w:szCs w:val="32"/>
        </w:rPr>
        <w:t>Exemplar</w:t>
      </w:r>
    </w:p>
    <w:p w14:paraId="45654B65" w14:textId="1542B1AE" w:rsidR="00A45FDC" w:rsidRPr="00A45FDC" w:rsidRDefault="00A45FDC" w:rsidP="00A45FDC">
      <w:pPr>
        <w:spacing w:after="0" w:line="240" w:lineRule="auto"/>
        <w:rPr>
          <w:rFonts w:ascii="Calibri" w:hAnsi="Calibri" w:cs="Calibri"/>
        </w:rPr>
      </w:pPr>
      <w:r w:rsidRPr="00A45FDC">
        <w:rPr>
          <w:rFonts w:ascii="Calibri" w:hAnsi="Calibri" w:cs="Calibri"/>
        </w:rPr>
        <w:t xml:space="preserve">SIP plans often had a column in the planning template specifically for identifying DRIs. The action steps, professional development plans, and/or monitoring plans often elaborated on the specific responsibilities of DRIs. </w:t>
      </w:r>
      <w:r w:rsidR="00BC4BD8" w:rsidRPr="00B62434">
        <w:rPr>
          <w:rFonts w:ascii="Calibri" w:hAnsi="Calibri" w:cs="Calibri"/>
        </w:rPr>
        <w:t xml:space="preserve">Exhibit </w:t>
      </w:r>
      <w:r w:rsidR="00B62434" w:rsidRPr="00B62434">
        <w:rPr>
          <w:rFonts w:ascii="Calibri" w:hAnsi="Calibri" w:cs="Calibri"/>
        </w:rPr>
        <w:t>A-6</w:t>
      </w:r>
      <w:r w:rsidRPr="00B62434">
        <w:rPr>
          <w:rFonts w:ascii="Calibri" w:hAnsi="Calibri" w:cs="Calibri"/>
        </w:rPr>
        <w:t xml:space="preserve"> illustrates</w:t>
      </w:r>
      <w:r w:rsidRPr="00A45FDC">
        <w:rPr>
          <w:rFonts w:ascii="Calibri" w:hAnsi="Calibri" w:cs="Calibri"/>
        </w:rPr>
        <w:t xml:space="preserve"> how one school distributed leadership within the literacy priority area. Several more DRIs were identified to lead other action steps in the literacy and other priority areas. The formatting has been modified below from its original version for illustrative purposes and names of individual DRIs have been anonymized for confidentiality purposes (e.g., Person A, Person B, etc.). </w:t>
      </w:r>
    </w:p>
    <w:p w14:paraId="5A0A4246" w14:textId="77777777" w:rsidR="00A45FDC" w:rsidRDefault="00A45FDC" w:rsidP="00A45FDC">
      <w:pPr>
        <w:spacing w:after="0" w:line="240" w:lineRule="auto"/>
        <w:rPr>
          <w:rFonts w:ascii="Calibri" w:hAnsi="Calibri" w:cs="Calibri"/>
        </w:rPr>
      </w:pPr>
    </w:p>
    <w:p w14:paraId="60F2E454" w14:textId="77777777" w:rsidR="006466C9" w:rsidRDefault="006466C9">
      <w:pPr>
        <w:rPr>
          <w:rFonts w:ascii="Calibri" w:hAnsi="Calibri" w:cs="Calibri"/>
          <w:b/>
          <w:bCs/>
        </w:rPr>
      </w:pPr>
      <w:r>
        <w:rPr>
          <w:rFonts w:ascii="Calibri" w:hAnsi="Calibri" w:cs="Calibri"/>
          <w:b/>
          <w:bCs/>
        </w:rPr>
        <w:br w:type="page"/>
      </w:r>
    </w:p>
    <w:p w14:paraId="0C3ED24C" w14:textId="5844C2D2" w:rsidR="00BC4BD8" w:rsidRPr="00CD5B00" w:rsidRDefault="00BC4BD8" w:rsidP="00CD5B00">
      <w:pPr>
        <w:spacing w:after="120" w:line="240" w:lineRule="auto"/>
        <w:rPr>
          <w:rFonts w:ascii="Calibri" w:hAnsi="Calibri" w:cs="Calibri"/>
          <w:b/>
          <w:bCs/>
        </w:rPr>
      </w:pPr>
      <w:r w:rsidRPr="00CD5B00">
        <w:rPr>
          <w:rFonts w:ascii="Calibri" w:hAnsi="Calibri" w:cs="Calibri"/>
          <w:b/>
          <w:bCs/>
        </w:rPr>
        <w:lastRenderedPageBreak/>
        <w:t xml:space="preserve">Exhibit </w:t>
      </w:r>
      <w:r w:rsidR="00B62434">
        <w:rPr>
          <w:rFonts w:ascii="Calibri" w:hAnsi="Calibri" w:cs="Calibri"/>
          <w:b/>
          <w:bCs/>
        </w:rPr>
        <w:t>A-6</w:t>
      </w:r>
      <w:r w:rsidRPr="00CD5B00">
        <w:rPr>
          <w:rFonts w:ascii="Calibri" w:hAnsi="Calibri" w:cs="Calibri"/>
          <w:b/>
          <w:bCs/>
        </w:rPr>
        <w:t xml:space="preserve">. </w:t>
      </w:r>
      <w:r w:rsidR="00CD5B00" w:rsidRPr="00CD5B00">
        <w:rPr>
          <w:rFonts w:ascii="Calibri" w:hAnsi="Calibri" w:cs="Calibri"/>
          <w:b/>
          <w:bCs/>
        </w:rPr>
        <w:t>Example of how one SIP described distributing school leadership.</w:t>
      </w:r>
    </w:p>
    <w:tbl>
      <w:tblPr>
        <w:tblStyle w:val="GridTable4-Accent1"/>
        <w:tblW w:w="0" w:type="auto"/>
        <w:tblLook w:val="04A0" w:firstRow="1" w:lastRow="0" w:firstColumn="1" w:lastColumn="0" w:noHBand="0" w:noVBand="1"/>
      </w:tblPr>
      <w:tblGrid>
        <w:gridCol w:w="9265"/>
      </w:tblGrid>
      <w:tr w:rsidR="00A45FDC" w:rsidRPr="00A45FDC" w14:paraId="6D09ECD0" w14:textId="77777777" w:rsidTr="00C976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5" w:type="dxa"/>
            <w:shd w:val="clear" w:color="auto" w:fill="335574"/>
          </w:tcPr>
          <w:p w14:paraId="569D5670" w14:textId="77777777" w:rsidR="00A45FDC" w:rsidRPr="00A45FDC" w:rsidRDefault="00A45FDC" w:rsidP="00A45FDC">
            <w:pPr>
              <w:rPr>
                <w:rFonts w:ascii="Calibri" w:hAnsi="Calibri" w:cs="Calibri"/>
                <w:sz w:val="28"/>
                <w:szCs w:val="28"/>
              </w:rPr>
            </w:pPr>
            <w:r w:rsidRPr="00A45FDC">
              <w:rPr>
                <w:rFonts w:ascii="Calibri" w:hAnsi="Calibri" w:cs="Calibri"/>
                <w:sz w:val="28"/>
                <w:szCs w:val="28"/>
              </w:rPr>
              <w:t>Completed and intended action steps (Lead)</w:t>
            </w:r>
          </w:p>
        </w:tc>
      </w:tr>
      <w:tr w:rsidR="00A45FDC" w:rsidRPr="00A45FDC" w14:paraId="0A2E5818" w14:textId="77777777" w:rsidTr="00C976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5" w:type="dxa"/>
            <w:shd w:val="clear" w:color="auto" w:fill="D3DEF1"/>
          </w:tcPr>
          <w:p w14:paraId="30CED782" w14:textId="77777777" w:rsidR="00A45FDC" w:rsidRPr="00D822B1" w:rsidRDefault="00A45FDC" w:rsidP="00A45FDC">
            <w:pPr>
              <w:rPr>
                <w:rFonts w:ascii="Calibri" w:hAnsi="Calibri" w:cs="Calibri"/>
                <w:b w:val="0"/>
                <w:bCs w:val="0"/>
                <w:sz w:val="16"/>
                <w:szCs w:val="16"/>
              </w:rPr>
            </w:pPr>
            <w:r w:rsidRPr="00D822B1">
              <w:rPr>
                <w:rFonts w:ascii="Calibri" w:hAnsi="Calibri" w:cs="Calibri"/>
                <w:b w:val="0"/>
                <w:bCs w:val="0"/>
                <w:sz w:val="16"/>
                <w:szCs w:val="16"/>
              </w:rPr>
              <w:t>Staff will analyze MAP-P, MAP-R, and MAP-M reports, and make instructional decisions for student growth. (Core Team, IL Members, and all staff members will review MAP data.)</w:t>
            </w:r>
          </w:p>
        </w:tc>
      </w:tr>
      <w:tr w:rsidR="00A45FDC" w:rsidRPr="00A45FDC" w14:paraId="36B1BA36" w14:textId="77777777" w:rsidTr="00C97654">
        <w:tc>
          <w:tcPr>
            <w:cnfStyle w:val="001000000000" w:firstRow="0" w:lastRow="0" w:firstColumn="1" w:lastColumn="0" w:oddVBand="0" w:evenVBand="0" w:oddHBand="0" w:evenHBand="0" w:firstRowFirstColumn="0" w:firstRowLastColumn="0" w:lastRowFirstColumn="0" w:lastRowLastColumn="0"/>
            <w:tcW w:w="9265" w:type="dxa"/>
          </w:tcPr>
          <w:p w14:paraId="2EF6373C" w14:textId="77777777" w:rsidR="00A45FDC" w:rsidRPr="00D822B1" w:rsidRDefault="00A45FDC" w:rsidP="00A45FDC">
            <w:pPr>
              <w:rPr>
                <w:rFonts w:ascii="Calibri" w:hAnsi="Calibri" w:cs="Calibri"/>
                <w:b w:val="0"/>
                <w:bCs w:val="0"/>
                <w:sz w:val="16"/>
                <w:szCs w:val="16"/>
              </w:rPr>
            </w:pPr>
            <w:r w:rsidRPr="00D822B1">
              <w:rPr>
                <w:rFonts w:ascii="Calibri" w:hAnsi="Calibri" w:cs="Calibri"/>
                <w:b w:val="0"/>
                <w:bCs w:val="0"/>
                <w:sz w:val="16"/>
                <w:szCs w:val="16"/>
              </w:rPr>
              <w:t>Core Team members will facilitate data discussions to prepare team leaders to analyze grade-level data (Core Team, IL Members, and all staff members will analyze grade-level data.)</w:t>
            </w:r>
          </w:p>
        </w:tc>
      </w:tr>
      <w:tr w:rsidR="00A45FDC" w:rsidRPr="00A45FDC" w14:paraId="504E98A1" w14:textId="77777777" w:rsidTr="00C976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5" w:type="dxa"/>
            <w:shd w:val="clear" w:color="auto" w:fill="D3DEF1"/>
          </w:tcPr>
          <w:p w14:paraId="61608EAE" w14:textId="230DCE2E" w:rsidR="00A45FDC" w:rsidRPr="00D822B1" w:rsidRDefault="00A45FDC" w:rsidP="00D822B1">
            <w:pPr>
              <w:rPr>
                <w:rFonts w:ascii="Calibri" w:hAnsi="Calibri" w:cs="Calibri"/>
                <w:b w:val="0"/>
                <w:bCs w:val="0"/>
                <w:sz w:val="16"/>
                <w:szCs w:val="16"/>
              </w:rPr>
            </w:pPr>
            <w:r w:rsidRPr="00D822B1">
              <w:rPr>
                <w:rFonts w:ascii="Calibri" w:hAnsi="Calibri" w:cs="Calibri"/>
                <w:b w:val="0"/>
                <w:bCs w:val="0"/>
                <w:sz w:val="16"/>
                <w:szCs w:val="16"/>
              </w:rPr>
              <w:t xml:space="preserve">Tier </w:t>
            </w:r>
            <w:r w:rsidR="00D822B1">
              <w:rPr>
                <w:rFonts w:ascii="Calibri" w:hAnsi="Calibri" w:cs="Calibri"/>
                <w:b w:val="0"/>
                <w:bCs w:val="0"/>
                <w:sz w:val="16"/>
                <w:szCs w:val="16"/>
              </w:rPr>
              <w:t xml:space="preserve">III </w:t>
            </w:r>
            <w:r w:rsidRPr="00D822B1">
              <w:rPr>
                <w:rFonts w:ascii="Calibri" w:hAnsi="Calibri" w:cs="Calibri"/>
                <w:b w:val="0"/>
                <w:bCs w:val="0"/>
                <w:sz w:val="16"/>
                <w:szCs w:val="16"/>
              </w:rPr>
              <w:t>math intervention</w:t>
            </w:r>
            <w:r w:rsidR="00D822B1">
              <w:rPr>
                <w:rFonts w:ascii="Calibri" w:hAnsi="Calibri" w:cs="Calibri"/>
                <w:b w:val="0"/>
                <w:bCs w:val="0"/>
                <w:sz w:val="16"/>
                <w:szCs w:val="16"/>
              </w:rPr>
              <w:t xml:space="preserve"> (</w:t>
            </w:r>
            <w:r w:rsidRPr="00D822B1">
              <w:rPr>
                <w:rFonts w:ascii="Calibri" w:hAnsi="Calibri" w:cs="Calibri"/>
                <w:b w:val="0"/>
                <w:bCs w:val="0"/>
                <w:sz w:val="16"/>
                <w:szCs w:val="16"/>
              </w:rPr>
              <w:t>i-Ready Math; Tier ll and lll Reading interventions</w:t>
            </w:r>
            <w:r w:rsidR="00D822B1">
              <w:rPr>
                <w:rFonts w:ascii="Calibri" w:hAnsi="Calibri" w:cs="Calibri"/>
                <w:b w:val="0"/>
                <w:bCs w:val="0"/>
                <w:sz w:val="16"/>
                <w:szCs w:val="16"/>
              </w:rPr>
              <w:t xml:space="preserve"> provided </w:t>
            </w:r>
            <w:r w:rsidRPr="00D822B1">
              <w:rPr>
                <w:rFonts w:ascii="Calibri" w:hAnsi="Calibri" w:cs="Calibri"/>
                <w:b w:val="0"/>
                <w:bCs w:val="0"/>
                <w:sz w:val="16"/>
                <w:szCs w:val="16"/>
              </w:rPr>
              <w:t>by trained and qualified staff</w:t>
            </w:r>
            <w:r w:rsidR="00D822B1">
              <w:rPr>
                <w:rFonts w:ascii="Calibri" w:hAnsi="Calibri" w:cs="Calibri"/>
                <w:b w:val="0"/>
                <w:bCs w:val="0"/>
                <w:sz w:val="16"/>
                <w:szCs w:val="16"/>
              </w:rPr>
              <w:t xml:space="preserve"> for students in need</w:t>
            </w:r>
            <w:r w:rsidRPr="00D822B1">
              <w:rPr>
                <w:rFonts w:ascii="Calibri" w:hAnsi="Calibri" w:cs="Calibri"/>
                <w:b w:val="0"/>
                <w:bCs w:val="0"/>
                <w:sz w:val="16"/>
                <w:szCs w:val="16"/>
              </w:rPr>
              <w:t>.</w:t>
            </w:r>
          </w:p>
        </w:tc>
      </w:tr>
      <w:tr w:rsidR="00A45FDC" w:rsidRPr="00A45FDC" w14:paraId="71242B97" w14:textId="77777777" w:rsidTr="00C97654">
        <w:tc>
          <w:tcPr>
            <w:cnfStyle w:val="001000000000" w:firstRow="0" w:lastRow="0" w:firstColumn="1" w:lastColumn="0" w:oddVBand="0" w:evenVBand="0" w:oddHBand="0" w:evenHBand="0" w:firstRowFirstColumn="0" w:firstRowLastColumn="0" w:lastRowFirstColumn="0" w:lastRowLastColumn="0"/>
            <w:tcW w:w="9265" w:type="dxa"/>
          </w:tcPr>
          <w:p w14:paraId="72423625" w14:textId="45B15673" w:rsidR="00A45FDC" w:rsidRPr="00D822B1" w:rsidRDefault="00A45FDC" w:rsidP="00A45FDC">
            <w:pPr>
              <w:rPr>
                <w:rFonts w:ascii="Calibri" w:hAnsi="Calibri" w:cs="Calibri"/>
                <w:b w:val="0"/>
                <w:bCs w:val="0"/>
                <w:sz w:val="16"/>
                <w:szCs w:val="16"/>
              </w:rPr>
            </w:pPr>
            <w:r w:rsidRPr="00D822B1">
              <w:rPr>
                <w:rFonts w:ascii="Calibri" w:hAnsi="Calibri" w:cs="Calibri"/>
                <w:b w:val="0"/>
                <w:bCs w:val="0"/>
                <w:sz w:val="16"/>
                <w:szCs w:val="16"/>
              </w:rPr>
              <w:t>Professional Learning Opportunities will be available to all staff depending on their position. All staff will receive ongoing development in equity and in Leader in Me</w:t>
            </w:r>
            <w:r w:rsidR="00D822B1">
              <w:rPr>
                <w:rFonts w:ascii="Calibri" w:hAnsi="Calibri" w:cs="Calibri"/>
                <w:b w:val="0"/>
                <w:bCs w:val="0"/>
                <w:sz w:val="16"/>
                <w:szCs w:val="16"/>
              </w:rPr>
              <w:t xml:space="preserve"> </w:t>
            </w:r>
            <w:r w:rsidRPr="00D822B1">
              <w:rPr>
                <w:rFonts w:ascii="Calibri" w:hAnsi="Calibri" w:cs="Calibri"/>
                <w:b w:val="0"/>
                <w:bCs w:val="0"/>
                <w:sz w:val="16"/>
                <w:szCs w:val="16"/>
              </w:rPr>
              <w:t>(Training will be provided by Person A, Person B, and Person C)</w:t>
            </w:r>
          </w:p>
        </w:tc>
      </w:tr>
      <w:tr w:rsidR="00A45FDC" w:rsidRPr="00A45FDC" w14:paraId="5C3CB187" w14:textId="77777777" w:rsidTr="00C976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5" w:type="dxa"/>
            <w:shd w:val="clear" w:color="auto" w:fill="D3DEF1"/>
          </w:tcPr>
          <w:p w14:paraId="13A92D54" w14:textId="0D0588A4" w:rsidR="00A45FDC" w:rsidRPr="00D822B1" w:rsidRDefault="00A45FDC" w:rsidP="00D822B1">
            <w:pPr>
              <w:rPr>
                <w:rFonts w:ascii="Calibri" w:hAnsi="Calibri" w:cs="Calibri"/>
                <w:b w:val="0"/>
                <w:bCs w:val="0"/>
                <w:sz w:val="16"/>
                <w:szCs w:val="16"/>
              </w:rPr>
            </w:pPr>
            <w:r w:rsidRPr="00D822B1">
              <w:rPr>
                <w:rFonts w:ascii="Calibri" w:hAnsi="Calibri" w:cs="Calibri"/>
                <w:b w:val="0"/>
                <w:bCs w:val="0"/>
                <w:sz w:val="16"/>
                <w:szCs w:val="16"/>
              </w:rPr>
              <w:t>9/14/22:</w:t>
            </w:r>
            <w:r w:rsidR="00D822B1" w:rsidRPr="00D822B1">
              <w:rPr>
                <w:rFonts w:ascii="Calibri" w:hAnsi="Calibri" w:cs="Calibri"/>
                <w:b w:val="0"/>
                <w:bCs w:val="0"/>
                <w:sz w:val="16"/>
                <w:szCs w:val="16"/>
              </w:rPr>
              <w:t xml:space="preserve"> </w:t>
            </w:r>
            <w:r w:rsidRPr="00D822B1">
              <w:rPr>
                <w:rFonts w:ascii="Calibri" w:hAnsi="Calibri" w:cs="Calibri"/>
                <w:b w:val="0"/>
                <w:bCs w:val="0"/>
                <w:sz w:val="16"/>
                <w:szCs w:val="16"/>
              </w:rPr>
              <w:t>Paraprofessionals participated in an PD to learn about the shift to structured literacy as well as the Really Great Reading phonics program. (Person D will provide PD to paraeducators to support students with physical disabilities.)</w:t>
            </w:r>
          </w:p>
        </w:tc>
      </w:tr>
      <w:tr w:rsidR="00A45FDC" w:rsidRPr="00A45FDC" w14:paraId="41E1A1E6" w14:textId="77777777" w:rsidTr="00C97654">
        <w:tc>
          <w:tcPr>
            <w:cnfStyle w:val="001000000000" w:firstRow="0" w:lastRow="0" w:firstColumn="1" w:lastColumn="0" w:oddVBand="0" w:evenVBand="0" w:oddHBand="0" w:evenHBand="0" w:firstRowFirstColumn="0" w:firstRowLastColumn="0" w:lastRowFirstColumn="0" w:lastRowLastColumn="0"/>
            <w:tcW w:w="9265" w:type="dxa"/>
          </w:tcPr>
          <w:p w14:paraId="28A44B18" w14:textId="48398E5E" w:rsidR="00A45FDC" w:rsidRPr="004334E9" w:rsidRDefault="00A45FDC" w:rsidP="00D822B1">
            <w:pPr>
              <w:rPr>
                <w:rFonts w:ascii="Calibri" w:hAnsi="Calibri" w:cs="Calibri"/>
                <w:b w:val="0"/>
                <w:bCs w:val="0"/>
                <w:sz w:val="18"/>
                <w:szCs w:val="18"/>
              </w:rPr>
            </w:pPr>
            <w:r w:rsidRPr="004334E9">
              <w:rPr>
                <w:rFonts w:ascii="Calibri" w:hAnsi="Calibri" w:cs="Calibri"/>
                <w:b w:val="0"/>
                <w:bCs w:val="0"/>
                <w:sz w:val="18"/>
                <w:szCs w:val="18"/>
              </w:rPr>
              <w:t>10/24/22:</w:t>
            </w:r>
            <w:r w:rsidR="00D822B1">
              <w:rPr>
                <w:rFonts w:ascii="Calibri" w:hAnsi="Calibri" w:cs="Calibri"/>
                <w:b w:val="0"/>
                <w:bCs w:val="0"/>
                <w:sz w:val="18"/>
                <w:szCs w:val="18"/>
              </w:rPr>
              <w:t xml:space="preserve"> </w:t>
            </w:r>
            <w:r w:rsidRPr="00D822B1">
              <w:rPr>
                <w:rFonts w:ascii="Calibri" w:hAnsi="Calibri" w:cs="Calibri"/>
                <w:b w:val="0"/>
                <w:bCs w:val="0"/>
                <w:sz w:val="16"/>
                <w:szCs w:val="16"/>
              </w:rPr>
              <w:t>Person B provided staff PD</w:t>
            </w:r>
            <w:r w:rsidR="00993EB7" w:rsidRPr="00D822B1">
              <w:rPr>
                <w:rFonts w:ascii="Calibri" w:hAnsi="Calibri" w:cs="Calibri"/>
                <w:b w:val="0"/>
                <w:bCs w:val="0"/>
                <w:sz w:val="16"/>
                <w:szCs w:val="16"/>
              </w:rPr>
              <w:t xml:space="preserve"> on</w:t>
            </w:r>
            <w:r w:rsidRPr="00D822B1">
              <w:rPr>
                <w:rFonts w:ascii="Calibri" w:hAnsi="Calibri" w:cs="Calibri"/>
                <w:b w:val="0"/>
                <w:bCs w:val="0"/>
                <w:sz w:val="16"/>
                <w:szCs w:val="16"/>
              </w:rPr>
              <w:t xml:space="preserve"> MP1 Math Data Dive. Staff analyzed MAP data (fall) and MP1 EOL assessment data</w:t>
            </w:r>
            <w:r w:rsidR="00993EB7" w:rsidRPr="00D822B1">
              <w:rPr>
                <w:rFonts w:ascii="Calibri" w:hAnsi="Calibri" w:cs="Calibri"/>
                <w:b w:val="0"/>
                <w:bCs w:val="0"/>
                <w:sz w:val="16"/>
                <w:szCs w:val="16"/>
              </w:rPr>
              <w:t xml:space="preserve">, including </w:t>
            </w:r>
            <w:r w:rsidRPr="00D822B1">
              <w:rPr>
                <w:rFonts w:ascii="Calibri" w:hAnsi="Calibri" w:cs="Calibri"/>
                <w:b w:val="0"/>
                <w:bCs w:val="0"/>
                <w:sz w:val="16"/>
                <w:szCs w:val="16"/>
              </w:rPr>
              <w:t>school-wide and grade-level data. Teams determined next steps.</w:t>
            </w:r>
          </w:p>
        </w:tc>
      </w:tr>
      <w:tr w:rsidR="00A45FDC" w:rsidRPr="00A45FDC" w14:paraId="6D541600" w14:textId="77777777" w:rsidTr="00C976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5" w:type="dxa"/>
            <w:shd w:val="clear" w:color="auto" w:fill="D3DEF1"/>
          </w:tcPr>
          <w:p w14:paraId="080CC7A7" w14:textId="19A9DF01" w:rsidR="00A45FDC" w:rsidRPr="004334E9" w:rsidRDefault="00A45FDC" w:rsidP="00D822B1">
            <w:pPr>
              <w:rPr>
                <w:rFonts w:ascii="Calibri" w:hAnsi="Calibri" w:cs="Calibri"/>
                <w:b w:val="0"/>
                <w:bCs w:val="0"/>
                <w:sz w:val="18"/>
                <w:szCs w:val="18"/>
              </w:rPr>
            </w:pPr>
            <w:r w:rsidRPr="004334E9">
              <w:rPr>
                <w:rFonts w:ascii="Calibri" w:hAnsi="Calibri" w:cs="Calibri"/>
                <w:b w:val="0"/>
                <w:bCs w:val="0"/>
                <w:sz w:val="18"/>
                <w:szCs w:val="18"/>
              </w:rPr>
              <w:t>10/24/22</w:t>
            </w:r>
            <w:r w:rsidR="00993EB7" w:rsidRPr="004334E9">
              <w:rPr>
                <w:rFonts w:ascii="Calibri" w:hAnsi="Calibri" w:cs="Calibri"/>
                <w:b w:val="0"/>
                <w:bCs w:val="0"/>
                <w:sz w:val="18"/>
                <w:szCs w:val="18"/>
              </w:rPr>
              <w:t>:</w:t>
            </w:r>
            <w:r w:rsidR="00D822B1">
              <w:rPr>
                <w:rFonts w:ascii="Calibri" w:hAnsi="Calibri" w:cs="Calibri"/>
                <w:b w:val="0"/>
                <w:bCs w:val="0"/>
                <w:sz w:val="18"/>
                <w:szCs w:val="18"/>
              </w:rPr>
              <w:t xml:space="preserve"> </w:t>
            </w:r>
            <w:r w:rsidRPr="00D822B1">
              <w:rPr>
                <w:rFonts w:ascii="Calibri" w:hAnsi="Calibri" w:cs="Calibri"/>
                <w:b w:val="0"/>
                <w:bCs w:val="0"/>
                <w:sz w:val="16"/>
                <w:szCs w:val="16"/>
              </w:rPr>
              <w:t>Person C provided staff in K-2 professional development around using decodable texts during instruction to support our shift to structured literacy. Grades 3-5 participated in a PD on the shift to structured literacy with a focus on Vocabulary and grading</w:t>
            </w:r>
          </w:p>
        </w:tc>
      </w:tr>
      <w:tr w:rsidR="00A45FDC" w:rsidRPr="00A45FDC" w14:paraId="7C6A9AD0" w14:textId="77777777" w:rsidTr="00C97654">
        <w:tc>
          <w:tcPr>
            <w:cnfStyle w:val="001000000000" w:firstRow="0" w:lastRow="0" w:firstColumn="1" w:lastColumn="0" w:oddVBand="0" w:evenVBand="0" w:oddHBand="0" w:evenHBand="0" w:firstRowFirstColumn="0" w:firstRowLastColumn="0" w:lastRowFirstColumn="0" w:lastRowLastColumn="0"/>
            <w:tcW w:w="9265" w:type="dxa"/>
          </w:tcPr>
          <w:p w14:paraId="3016F966" w14:textId="4C2466D5" w:rsidR="00A45FDC" w:rsidRPr="004334E9" w:rsidRDefault="00A45FDC" w:rsidP="00D822B1">
            <w:pPr>
              <w:rPr>
                <w:rFonts w:ascii="Calibri" w:hAnsi="Calibri" w:cs="Calibri"/>
                <w:b w:val="0"/>
                <w:bCs w:val="0"/>
                <w:sz w:val="18"/>
                <w:szCs w:val="18"/>
              </w:rPr>
            </w:pPr>
            <w:r w:rsidRPr="004334E9">
              <w:rPr>
                <w:rFonts w:ascii="Calibri" w:hAnsi="Calibri" w:cs="Calibri"/>
                <w:b w:val="0"/>
                <w:bCs w:val="0"/>
                <w:sz w:val="18"/>
                <w:szCs w:val="18"/>
              </w:rPr>
              <w:t>10/28</w:t>
            </w:r>
            <w:r w:rsidR="00993EB7" w:rsidRPr="004334E9">
              <w:rPr>
                <w:rFonts w:ascii="Calibri" w:hAnsi="Calibri" w:cs="Calibri"/>
                <w:b w:val="0"/>
                <w:bCs w:val="0"/>
                <w:sz w:val="18"/>
                <w:szCs w:val="18"/>
              </w:rPr>
              <w:t>/22</w:t>
            </w:r>
            <w:r w:rsidRPr="004334E9">
              <w:rPr>
                <w:rFonts w:ascii="Calibri" w:hAnsi="Calibri" w:cs="Calibri"/>
                <w:b w:val="0"/>
                <w:bCs w:val="0"/>
                <w:sz w:val="18"/>
                <w:szCs w:val="18"/>
              </w:rPr>
              <w:t xml:space="preserve"> and 11/11</w:t>
            </w:r>
            <w:r w:rsidR="00993EB7" w:rsidRPr="004334E9">
              <w:rPr>
                <w:rFonts w:ascii="Calibri" w:hAnsi="Calibri" w:cs="Calibri"/>
                <w:b w:val="0"/>
                <w:bCs w:val="0"/>
                <w:sz w:val="18"/>
                <w:szCs w:val="18"/>
              </w:rPr>
              <w:t>/22:</w:t>
            </w:r>
            <w:r w:rsidR="00D822B1">
              <w:rPr>
                <w:rFonts w:ascii="Calibri" w:hAnsi="Calibri" w:cs="Calibri"/>
                <w:b w:val="0"/>
                <w:bCs w:val="0"/>
                <w:sz w:val="18"/>
                <w:szCs w:val="18"/>
              </w:rPr>
              <w:t xml:space="preserve"> </w:t>
            </w:r>
            <w:r w:rsidRPr="00D822B1">
              <w:rPr>
                <w:rFonts w:ascii="Calibri" w:hAnsi="Calibri" w:cs="Calibri"/>
                <w:b w:val="0"/>
                <w:bCs w:val="0"/>
                <w:sz w:val="16"/>
                <w:szCs w:val="16"/>
              </w:rPr>
              <w:t>Grade K-2 classroom teachers, ELD, and Resource teachers were trained on how to analyze DIBELS data to plan for small group instruction as</w:t>
            </w:r>
            <w:r w:rsidR="00993EB7" w:rsidRPr="00D822B1">
              <w:rPr>
                <w:rFonts w:ascii="Calibri" w:hAnsi="Calibri" w:cs="Calibri"/>
                <w:b w:val="0"/>
                <w:bCs w:val="0"/>
                <w:sz w:val="16"/>
                <w:szCs w:val="16"/>
              </w:rPr>
              <w:t xml:space="preserve"> </w:t>
            </w:r>
            <w:r w:rsidRPr="00D822B1">
              <w:rPr>
                <w:rFonts w:ascii="Calibri" w:hAnsi="Calibri" w:cs="Calibri"/>
                <w:b w:val="0"/>
                <w:bCs w:val="0"/>
                <w:sz w:val="16"/>
                <w:szCs w:val="16"/>
              </w:rPr>
              <w:t>well as how to progress monitor (Person B and Person C)</w:t>
            </w:r>
          </w:p>
        </w:tc>
      </w:tr>
      <w:tr w:rsidR="00A45FDC" w:rsidRPr="00A45FDC" w14:paraId="794F32D9" w14:textId="77777777" w:rsidTr="00C976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5" w:type="dxa"/>
            <w:shd w:val="clear" w:color="auto" w:fill="D3DEF1"/>
          </w:tcPr>
          <w:p w14:paraId="513F027C" w14:textId="0A252B17" w:rsidR="00A45FDC" w:rsidRPr="004334E9" w:rsidRDefault="00A45FDC" w:rsidP="00D822B1">
            <w:pPr>
              <w:rPr>
                <w:rFonts w:ascii="Calibri" w:hAnsi="Calibri" w:cs="Calibri"/>
                <w:b w:val="0"/>
                <w:bCs w:val="0"/>
                <w:sz w:val="18"/>
                <w:szCs w:val="18"/>
              </w:rPr>
            </w:pPr>
            <w:r w:rsidRPr="004334E9">
              <w:rPr>
                <w:rFonts w:ascii="Calibri" w:hAnsi="Calibri" w:cs="Calibri"/>
                <w:b w:val="0"/>
                <w:bCs w:val="0"/>
                <w:sz w:val="18"/>
                <w:szCs w:val="18"/>
              </w:rPr>
              <w:t>11/15/22</w:t>
            </w:r>
            <w:r w:rsidR="00993EB7" w:rsidRPr="004334E9">
              <w:rPr>
                <w:rFonts w:ascii="Calibri" w:hAnsi="Calibri" w:cs="Calibri"/>
                <w:b w:val="0"/>
                <w:bCs w:val="0"/>
                <w:sz w:val="18"/>
                <w:szCs w:val="18"/>
              </w:rPr>
              <w:t>:</w:t>
            </w:r>
            <w:r w:rsidR="00D822B1">
              <w:rPr>
                <w:rFonts w:ascii="Calibri" w:hAnsi="Calibri" w:cs="Calibri"/>
                <w:b w:val="0"/>
                <w:bCs w:val="0"/>
                <w:sz w:val="18"/>
                <w:szCs w:val="18"/>
              </w:rPr>
              <w:t xml:space="preserve"> </w:t>
            </w:r>
            <w:r w:rsidRPr="00D822B1">
              <w:rPr>
                <w:rFonts w:ascii="Calibri" w:hAnsi="Calibri" w:cs="Calibri"/>
                <w:b w:val="0"/>
                <w:bCs w:val="0"/>
                <w:sz w:val="16"/>
                <w:szCs w:val="16"/>
              </w:rPr>
              <w:t>Person B and Person C provided ELD teachers with data from MP1. Teachers engaged in a discussion on how to support ELLs in math.</w:t>
            </w:r>
            <w:r w:rsidR="00993EB7" w:rsidRPr="00D822B1">
              <w:rPr>
                <w:rFonts w:ascii="Calibri" w:hAnsi="Calibri" w:cs="Calibri"/>
                <w:b w:val="0"/>
                <w:bCs w:val="0"/>
                <w:sz w:val="16"/>
                <w:szCs w:val="16"/>
              </w:rPr>
              <w:t xml:space="preserve"> </w:t>
            </w:r>
            <w:r w:rsidRPr="00D822B1">
              <w:rPr>
                <w:rFonts w:ascii="Calibri" w:hAnsi="Calibri" w:cs="Calibri"/>
                <w:b w:val="0"/>
                <w:bCs w:val="0"/>
                <w:sz w:val="16"/>
                <w:szCs w:val="16"/>
              </w:rPr>
              <w:t>MP1 Math ELD Presentation</w:t>
            </w:r>
          </w:p>
        </w:tc>
      </w:tr>
    </w:tbl>
    <w:p w14:paraId="1A6BEAF3" w14:textId="0590A11A" w:rsidR="00A45FDC" w:rsidRDefault="00A45FDC" w:rsidP="00A45FDC">
      <w:pPr>
        <w:spacing w:after="0" w:line="240" w:lineRule="auto"/>
        <w:rPr>
          <w:rFonts w:ascii="Calibri" w:hAnsi="Calibri" w:cs="Calibri"/>
          <w:b/>
          <w:bCs/>
        </w:rPr>
      </w:pPr>
    </w:p>
    <w:p w14:paraId="392132DC" w14:textId="65D248E0" w:rsidR="00A45FDC" w:rsidRPr="00C97654" w:rsidRDefault="00A45FDC" w:rsidP="00A45FDC">
      <w:pPr>
        <w:spacing w:after="0" w:line="240" w:lineRule="auto"/>
        <w:rPr>
          <w:rFonts w:ascii="Segoe UI" w:hAnsi="Segoe UI" w:cs="Segoe UI"/>
        </w:rPr>
      </w:pPr>
      <w:r w:rsidRPr="00DB7900">
        <w:rPr>
          <w:rFonts w:ascii="Segoe UI" w:hAnsi="Segoe UI" w:cs="Segoe UI"/>
          <w:sz w:val="48"/>
          <w:szCs w:val="48"/>
        </w:rPr>
        <w:t xml:space="preserve">Supports </w:t>
      </w:r>
      <w:r w:rsidRPr="00C97654">
        <w:rPr>
          <w:rFonts w:ascii="Segoe UI" w:hAnsi="Segoe UI" w:cs="Segoe UI"/>
        </w:rPr>
        <w:t>(Domain 12)</w:t>
      </w:r>
    </w:p>
    <w:p w14:paraId="5376CA16" w14:textId="5C31B063" w:rsidR="00C97654" w:rsidRDefault="000D7528" w:rsidP="00A45FDC">
      <w:pPr>
        <w:spacing w:after="0" w:line="240" w:lineRule="auto"/>
        <w:rPr>
          <w:rFonts w:ascii="Calibri" w:hAnsi="Calibri" w:cs="Calibri"/>
        </w:rPr>
      </w:pPr>
      <w:r>
        <w:rPr>
          <w:rFonts w:ascii="Calibri" w:hAnsi="Calibri" w:cs="Calibri"/>
          <w:noProof/>
        </w:rPr>
        <mc:AlternateContent>
          <mc:Choice Requires="wps">
            <w:drawing>
              <wp:anchor distT="0" distB="0" distL="274320" distR="114300" simplePos="0" relativeHeight="251658267" behindDoc="0" locked="0" layoutInCell="1" allowOverlap="1" wp14:anchorId="0CA4D873" wp14:editId="4DCB20BD">
                <wp:simplePos x="0" y="0"/>
                <wp:positionH relativeFrom="column">
                  <wp:posOffset>3460750</wp:posOffset>
                </wp:positionH>
                <wp:positionV relativeFrom="paragraph">
                  <wp:posOffset>155575</wp:posOffset>
                </wp:positionV>
                <wp:extent cx="2592705" cy="2514600"/>
                <wp:effectExtent l="0" t="0" r="0" b="0"/>
                <wp:wrapSquare wrapText="bothSides"/>
                <wp:docPr id="1162953010" name="Text Box 17"/>
                <wp:cNvGraphicFramePr/>
                <a:graphic xmlns:a="http://schemas.openxmlformats.org/drawingml/2006/main">
                  <a:graphicData uri="http://schemas.microsoft.com/office/word/2010/wordprocessingShape">
                    <wps:wsp>
                      <wps:cNvSpPr txBox="1"/>
                      <wps:spPr>
                        <a:xfrm>
                          <a:off x="0" y="0"/>
                          <a:ext cx="2592705" cy="2514600"/>
                        </a:xfrm>
                        <a:prstGeom prst="rect">
                          <a:avLst/>
                        </a:prstGeom>
                        <a:solidFill>
                          <a:sysClr val="window" lastClr="FFFFFF"/>
                        </a:solidFill>
                        <a:ln w="6350">
                          <a:noFill/>
                        </a:ln>
                      </wps:spPr>
                      <wps:txbx>
                        <w:txbxContent>
                          <w:p w14:paraId="312133AA" w14:textId="7C227E96" w:rsidR="000D7528" w:rsidRPr="0053563B" w:rsidRDefault="000D7528" w:rsidP="000D7528">
                            <w:pPr>
                              <w:jc w:val="center"/>
                              <w:rPr>
                                <w:rFonts w:ascii="Segoe UI" w:hAnsi="Segoe UI" w:cs="Segoe UI"/>
                                <w:color w:val="335574"/>
                                <w:sz w:val="44"/>
                                <w:szCs w:val="44"/>
                              </w:rPr>
                            </w:pPr>
                            <w:r>
                              <w:rPr>
                                <w:rFonts w:ascii="Segoe UI" w:hAnsi="Segoe UI" w:cs="Segoe UI"/>
                                <w:color w:val="335574"/>
                                <w:sz w:val="44"/>
                                <w:szCs w:val="44"/>
                              </w:rPr>
                              <w:t xml:space="preserve">SIPs need to </w:t>
                            </w:r>
                            <w:r w:rsidRPr="000D7528">
                              <w:rPr>
                                <w:rFonts w:ascii="Segoe UI" w:hAnsi="Segoe UI" w:cs="Segoe UI"/>
                                <w:color w:val="335574"/>
                                <w:sz w:val="44"/>
                                <w:szCs w:val="44"/>
                              </w:rPr>
                              <w:t>identify the human and capital funding sources</w:t>
                            </w:r>
                            <w:r>
                              <w:rPr>
                                <w:rFonts w:ascii="Segoe UI" w:hAnsi="Segoe UI" w:cs="Segoe UI"/>
                                <w:color w:val="335574"/>
                                <w:sz w:val="44"/>
                                <w:szCs w:val="44"/>
                              </w:rPr>
                              <w:t xml:space="preserve"> needed to implement the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4D873" id="_x0000_s1070" type="#_x0000_t202" style="position:absolute;margin-left:272.5pt;margin-top:12.25pt;width:204.15pt;height:198pt;z-index:251658267;visibility:visible;mso-wrap-style:square;mso-width-percent:0;mso-height-percent:0;mso-wrap-distance-left:21.6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" fillcolor="window" stroked="f" strokeweight=".5pt">
                <v:textbox>
                  <w:txbxContent>
                    <w:p w14:paraId="312133AA" w14:textId="7C227E96" w:rsidR="000D7528" w:rsidRPr="0053563B" w:rsidRDefault="000D7528" w:rsidP="000D7528">
                      <w:pPr>
                        <w:jc w:val="center"/>
                        <w:rPr>
                          <w:rFonts w:ascii="Segoe UI" w:hAnsi="Segoe UI" w:cs="Segoe UI"/>
                          <w:color w:val="335574"/>
                          <w:sz w:val="44"/>
                          <w:szCs w:val="44"/>
                        </w:rPr>
                      </w:pPr>
                      <w:r>
                        <w:rPr>
                          <w:rFonts w:ascii="Segoe UI" w:hAnsi="Segoe UI" w:cs="Segoe UI"/>
                          <w:color w:val="335574"/>
                          <w:sz w:val="44"/>
                          <w:szCs w:val="44"/>
                        </w:rPr>
                        <w:t xml:space="preserve">SIPs need to </w:t>
                      </w:r>
                      <w:r w:rsidRPr="000D7528">
                        <w:rPr>
                          <w:rFonts w:ascii="Segoe UI" w:hAnsi="Segoe UI" w:cs="Segoe UI"/>
                          <w:color w:val="335574"/>
                          <w:sz w:val="44"/>
                          <w:szCs w:val="44"/>
                        </w:rPr>
                        <w:t>identify the human and capital funding sources</w:t>
                      </w:r>
                      <w:r>
                        <w:rPr>
                          <w:rFonts w:ascii="Segoe UI" w:hAnsi="Segoe UI" w:cs="Segoe UI"/>
                          <w:color w:val="335574"/>
                          <w:sz w:val="44"/>
                          <w:szCs w:val="44"/>
                        </w:rPr>
                        <w:t xml:space="preserve"> needed to implement the plan.</w:t>
                      </w:r>
                    </w:p>
                  </w:txbxContent>
                </v:textbox>
                <w10:wrap type="square"/>
              </v:shape>
            </w:pict>
          </mc:Fallback>
        </mc:AlternateContent>
      </w:r>
    </w:p>
    <w:p w14:paraId="736A7286" w14:textId="61AB89E7" w:rsidR="00A45FDC" w:rsidRDefault="00DD6588" w:rsidP="00A45FDC">
      <w:pPr>
        <w:spacing w:after="0" w:line="240" w:lineRule="auto"/>
        <w:rPr>
          <w:rFonts w:ascii="Calibri" w:hAnsi="Calibri" w:cs="Calibri"/>
        </w:rPr>
      </w:pPr>
      <w:r w:rsidRPr="00DD6588">
        <w:rPr>
          <w:rFonts w:ascii="Calibri" w:hAnsi="Calibri" w:cs="Calibri"/>
        </w:rPr>
        <w:t>Most of the SIPs (44 of 56) identified, to some extent, the supports needed to achieve their priorities. Several SIPs named specific curricular or material supports or broadly mentioned receiving support from a district office, but lacked specific details. Other plans offered some explicit details about how the resources would be incorporated to support implementation of the plan consistently across all priority areas. Few plans were intentional about identifying the human and capital funding sources (e.g. Title I funding, external grants) and/or costs (e.g., need to hire substitutes to make time for teacher planning or professional development time, need to purchase curricular materials).</w:t>
      </w:r>
    </w:p>
    <w:p w14:paraId="15218AE8" w14:textId="77777777" w:rsidR="00DD6588" w:rsidRPr="00A45FDC" w:rsidRDefault="00DD6588" w:rsidP="00A45FDC">
      <w:pPr>
        <w:spacing w:after="0" w:line="240" w:lineRule="auto"/>
        <w:rPr>
          <w:rFonts w:ascii="Calibri" w:hAnsi="Calibri" w:cs="Calibri"/>
        </w:rPr>
      </w:pPr>
    </w:p>
    <w:p w14:paraId="3E066676" w14:textId="586C7363" w:rsidR="00CD5B00" w:rsidRDefault="00A45FDC" w:rsidP="00A45FDC">
      <w:pPr>
        <w:spacing w:after="0" w:line="240" w:lineRule="auto"/>
        <w:rPr>
          <w:rFonts w:ascii="Calibri" w:hAnsi="Calibri" w:cs="Calibri"/>
          <w:b/>
          <w:bCs/>
        </w:rPr>
      </w:pPr>
      <w:r w:rsidRPr="00CD5B00">
        <w:rPr>
          <w:rFonts w:ascii="Segoe UI" w:hAnsi="Segoe UI" w:cs="Segoe UI"/>
          <w:sz w:val="32"/>
          <w:szCs w:val="32"/>
        </w:rPr>
        <w:t>Areas for improvement</w:t>
      </w:r>
    </w:p>
    <w:p w14:paraId="55B88613" w14:textId="7EFCDBA4" w:rsidR="00A45FDC" w:rsidRPr="00A45FDC" w:rsidRDefault="00A45FDC" w:rsidP="00A45FDC">
      <w:pPr>
        <w:spacing w:after="0" w:line="240" w:lineRule="auto"/>
        <w:rPr>
          <w:rFonts w:ascii="Calibri" w:hAnsi="Calibri" w:cs="Calibri"/>
        </w:rPr>
      </w:pPr>
      <w:r w:rsidRPr="00A45FDC">
        <w:rPr>
          <w:rFonts w:ascii="Calibri" w:hAnsi="Calibri" w:cs="Calibri"/>
        </w:rPr>
        <w:t xml:space="preserve">As fellows select their strategies and develop action steps, they should be mindful of the human and capital resources </w:t>
      </w:r>
      <w:r w:rsidR="00DD6588">
        <w:rPr>
          <w:rFonts w:ascii="Calibri" w:hAnsi="Calibri" w:cs="Calibri"/>
        </w:rPr>
        <w:t>needed</w:t>
      </w:r>
      <w:r w:rsidRPr="00A45FDC">
        <w:rPr>
          <w:rFonts w:ascii="Calibri" w:hAnsi="Calibri" w:cs="Calibri"/>
        </w:rPr>
        <w:t xml:space="preserve"> to implement the plan and explicitly address how time and effort will be supported. If the capital and human resources are not currently available, school leaders should </w:t>
      </w:r>
      <w:r w:rsidR="00DD6588">
        <w:rPr>
          <w:rFonts w:ascii="Calibri" w:hAnsi="Calibri" w:cs="Calibri"/>
        </w:rPr>
        <w:t>describe</w:t>
      </w:r>
      <w:r w:rsidRPr="00A45FDC">
        <w:rPr>
          <w:rFonts w:ascii="Calibri" w:hAnsi="Calibri" w:cs="Calibri"/>
        </w:rPr>
        <w:t xml:space="preserve"> how they plan to </w:t>
      </w:r>
      <w:r w:rsidR="00DD6588">
        <w:rPr>
          <w:rFonts w:ascii="Calibri" w:hAnsi="Calibri" w:cs="Calibri"/>
        </w:rPr>
        <w:t xml:space="preserve">find </w:t>
      </w:r>
      <w:r w:rsidRPr="00A45FDC">
        <w:rPr>
          <w:rFonts w:ascii="Calibri" w:hAnsi="Calibri" w:cs="Calibri"/>
        </w:rPr>
        <w:t xml:space="preserve">needed support. </w:t>
      </w:r>
    </w:p>
    <w:p w14:paraId="22FC696F" w14:textId="77777777" w:rsidR="00A45FDC" w:rsidRPr="00A45FDC" w:rsidRDefault="00A45FDC" w:rsidP="00A45FDC">
      <w:pPr>
        <w:spacing w:after="0" w:line="240" w:lineRule="auto"/>
        <w:rPr>
          <w:rFonts w:ascii="Calibri" w:hAnsi="Calibri" w:cs="Calibri"/>
        </w:rPr>
      </w:pPr>
    </w:p>
    <w:p w14:paraId="0319D70F" w14:textId="281E1036" w:rsidR="00CD5B00" w:rsidRDefault="00A45FDC" w:rsidP="00A45FDC">
      <w:pPr>
        <w:spacing w:after="0" w:line="240" w:lineRule="auto"/>
        <w:rPr>
          <w:rFonts w:ascii="Calibri" w:hAnsi="Calibri" w:cs="Calibri"/>
          <w:b/>
          <w:bCs/>
        </w:rPr>
      </w:pPr>
      <w:r w:rsidRPr="00CD5B00">
        <w:rPr>
          <w:rFonts w:ascii="Segoe UI" w:hAnsi="Segoe UI" w:cs="Segoe UI"/>
          <w:sz w:val="32"/>
          <w:szCs w:val="32"/>
        </w:rPr>
        <w:t>Exemplar</w:t>
      </w:r>
    </w:p>
    <w:p w14:paraId="7B05EF1E" w14:textId="77777777" w:rsidR="002D63E1" w:rsidRDefault="00A45FDC" w:rsidP="004334E9">
      <w:pPr>
        <w:spacing w:after="0" w:line="240" w:lineRule="auto"/>
        <w:rPr>
          <w:rFonts w:ascii="Calibri" w:hAnsi="Calibri" w:cs="Calibri"/>
          <w:b/>
          <w:bCs/>
        </w:rPr>
        <w:sectPr w:rsidR="002D63E1" w:rsidSect="006772B3">
          <w:footerReference w:type="default" r:id="rId28"/>
          <w:type w:val="continuous"/>
          <w:pgSz w:w="12240" w:h="15840" w:code="1"/>
          <w:pgMar w:top="1440" w:right="1440" w:bottom="1440" w:left="1440" w:header="720" w:footer="720" w:gutter="0"/>
          <w:cols w:space="720"/>
          <w:docGrid w:linePitch="360"/>
        </w:sectPr>
      </w:pPr>
      <w:r w:rsidRPr="00A45FDC">
        <w:rPr>
          <w:rFonts w:ascii="Calibri" w:hAnsi="Calibri" w:cs="Calibri"/>
        </w:rPr>
        <w:t>The table below is a partial snapshot of a section of a SIP that summarizes the resources needed to implement the plan. The table includes a description of the resource, the corresponding SMART Goal and action step, the amount of funding requested, and the funding source.</w:t>
      </w:r>
      <w:r w:rsidRPr="00A45FDC">
        <w:rPr>
          <w:rFonts w:ascii="Calibri" w:hAnsi="Calibri" w:cs="Calibri"/>
          <w:b/>
          <w:bCs/>
        </w:rPr>
        <w:t xml:space="preserve">    </w:t>
      </w:r>
    </w:p>
    <w:p w14:paraId="3669D9A8" w14:textId="77777777" w:rsidR="00ED5112" w:rsidRDefault="00ED5112" w:rsidP="00ED5112">
      <w:pPr>
        <w:spacing w:after="0" w:line="240" w:lineRule="auto"/>
        <w:jc w:val="center"/>
        <w:rPr>
          <w:rFonts w:ascii="Segoe UI" w:hAnsi="Segoe UI" w:cs="Segoe UI"/>
          <w:sz w:val="72"/>
          <w:szCs w:val="72"/>
        </w:rPr>
      </w:pPr>
    </w:p>
    <w:p w14:paraId="6132F731" w14:textId="77777777" w:rsidR="00ED5112" w:rsidRDefault="00ED5112" w:rsidP="00ED5112">
      <w:pPr>
        <w:spacing w:after="0" w:line="240" w:lineRule="auto"/>
        <w:jc w:val="center"/>
        <w:rPr>
          <w:rFonts w:ascii="Segoe UI" w:hAnsi="Segoe UI" w:cs="Segoe UI"/>
          <w:sz w:val="72"/>
          <w:szCs w:val="72"/>
        </w:rPr>
      </w:pPr>
    </w:p>
    <w:p w14:paraId="2E47DCE9" w14:textId="77777777" w:rsidR="00ED5112" w:rsidRDefault="00ED5112" w:rsidP="00ED5112">
      <w:pPr>
        <w:spacing w:after="0" w:line="240" w:lineRule="auto"/>
        <w:jc w:val="center"/>
        <w:rPr>
          <w:rFonts w:ascii="Segoe UI" w:hAnsi="Segoe UI" w:cs="Segoe UI"/>
          <w:sz w:val="72"/>
          <w:szCs w:val="72"/>
        </w:rPr>
      </w:pPr>
    </w:p>
    <w:p w14:paraId="1949E3A7" w14:textId="77777777" w:rsidR="00ED5112" w:rsidRDefault="00ED5112" w:rsidP="00ED5112">
      <w:pPr>
        <w:spacing w:after="0" w:line="240" w:lineRule="auto"/>
        <w:jc w:val="center"/>
        <w:rPr>
          <w:rFonts w:ascii="Segoe UI" w:hAnsi="Segoe UI" w:cs="Segoe UI"/>
          <w:sz w:val="72"/>
          <w:szCs w:val="72"/>
        </w:rPr>
      </w:pPr>
    </w:p>
    <w:p w14:paraId="5A3039BE" w14:textId="77777777" w:rsidR="00ED5112" w:rsidRDefault="00ED5112" w:rsidP="00ED5112">
      <w:pPr>
        <w:spacing w:after="0" w:line="240" w:lineRule="auto"/>
        <w:jc w:val="center"/>
        <w:rPr>
          <w:rFonts w:ascii="Segoe UI" w:hAnsi="Segoe UI" w:cs="Segoe UI"/>
          <w:sz w:val="72"/>
          <w:szCs w:val="72"/>
        </w:rPr>
      </w:pPr>
    </w:p>
    <w:p w14:paraId="06D24D2C" w14:textId="42AF4D2B" w:rsidR="000C07A9" w:rsidRDefault="000C07A9" w:rsidP="00ED5112">
      <w:pPr>
        <w:spacing w:after="0" w:line="240" w:lineRule="auto"/>
        <w:jc w:val="center"/>
        <w:rPr>
          <w:rFonts w:ascii="Segoe UI" w:hAnsi="Segoe UI" w:cs="Segoe UI"/>
          <w:sz w:val="72"/>
          <w:szCs w:val="72"/>
        </w:rPr>
      </w:pPr>
      <w:r w:rsidRPr="000C07A9">
        <w:rPr>
          <w:rFonts w:ascii="Segoe UI" w:hAnsi="Segoe UI" w:cs="Segoe UI"/>
          <w:sz w:val="72"/>
          <w:szCs w:val="72"/>
        </w:rPr>
        <w:t>Appendix</w:t>
      </w:r>
      <w:r w:rsidR="00A45FDC">
        <w:rPr>
          <w:rFonts w:ascii="Segoe UI" w:hAnsi="Segoe UI" w:cs="Segoe UI"/>
          <w:sz w:val="72"/>
          <w:szCs w:val="72"/>
        </w:rPr>
        <w:t xml:space="preserve"> B</w:t>
      </w:r>
      <w:r w:rsidR="00AE6F63">
        <w:rPr>
          <w:rFonts w:ascii="Segoe UI" w:hAnsi="Segoe UI" w:cs="Segoe UI"/>
          <w:sz w:val="72"/>
          <w:szCs w:val="72"/>
        </w:rPr>
        <w:t>:</w:t>
      </w:r>
    </w:p>
    <w:p w14:paraId="31191162" w14:textId="77777777" w:rsidR="00924450" w:rsidRDefault="00924450" w:rsidP="00ED5112">
      <w:pPr>
        <w:spacing w:after="0" w:line="240" w:lineRule="auto"/>
        <w:jc w:val="center"/>
        <w:rPr>
          <w:rFonts w:ascii="Segoe UI" w:hAnsi="Segoe UI" w:cs="Segoe UI"/>
          <w:sz w:val="56"/>
          <w:szCs w:val="56"/>
        </w:rPr>
      </w:pPr>
      <w:r>
        <w:rPr>
          <w:rFonts w:ascii="Segoe UI" w:hAnsi="Segoe UI" w:cs="Segoe UI"/>
          <w:sz w:val="56"/>
          <w:szCs w:val="56"/>
        </w:rPr>
        <w:t xml:space="preserve">Description </w:t>
      </w:r>
      <w:r w:rsidR="00AE6F63" w:rsidRPr="00391F80">
        <w:rPr>
          <w:rFonts w:ascii="Segoe UI" w:hAnsi="Segoe UI" w:cs="Segoe UI"/>
          <w:sz w:val="56"/>
          <w:szCs w:val="56"/>
        </w:rPr>
        <w:t xml:space="preserve">of the </w:t>
      </w:r>
      <w:r w:rsidR="00391F80">
        <w:rPr>
          <w:rFonts w:ascii="Segoe UI" w:hAnsi="Segoe UI" w:cs="Segoe UI"/>
          <w:sz w:val="56"/>
          <w:szCs w:val="56"/>
        </w:rPr>
        <w:t xml:space="preserve">SIP </w:t>
      </w:r>
    </w:p>
    <w:p w14:paraId="5E7D37C5" w14:textId="0D9891AB" w:rsidR="002D63E1" w:rsidRDefault="00AE6F63" w:rsidP="00ED5112">
      <w:pPr>
        <w:spacing w:after="0" w:line="240" w:lineRule="auto"/>
        <w:jc w:val="center"/>
        <w:rPr>
          <w:rFonts w:ascii="Segoe UI" w:hAnsi="Segoe UI" w:cs="Segoe UI"/>
          <w:sz w:val="56"/>
          <w:szCs w:val="56"/>
        </w:rPr>
      </w:pPr>
      <w:r w:rsidRPr="00391F80">
        <w:rPr>
          <w:rFonts w:ascii="Segoe UI" w:hAnsi="Segoe UI" w:cs="Segoe UI"/>
          <w:sz w:val="56"/>
          <w:szCs w:val="56"/>
        </w:rPr>
        <w:t>Scoring Proc</w:t>
      </w:r>
      <w:r w:rsidR="00126314">
        <w:rPr>
          <w:rFonts w:ascii="Segoe UI" w:hAnsi="Segoe UI" w:cs="Segoe UI"/>
          <w:sz w:val="56"/>
          <w:szCs w:val="56"/>
        </w:rPr>
        <w:t>ess</w:t>
      </w:r>
    </w:p>
    <w:p w14:paraId="7206F11A" w14:textId="77777777" w:rsidR="002D63E1" w:rsidRDefault="002D63E1">
      <w:pPr>
        <w:rPr>
          <w:rFonts w:ascii="Segoe UI" w:hAnsi="Segoe UI" w:cs="Segoe UI"/>
          <w:sz w:val="56"/>
          <w:szCs w:val="56"/>
        </w:rPr>
      </w:pPr>
      <w:r>
        <w:rPr>
          <w:rFonts w:ascii="Segoe UI" w:hAnsi="Segoe UI" w:cs="Segoe UI"/>
          <w:sz w:val="56"/>
          <w:szCs w:val="56"/>
        </w:rPr>
        <w:br w:type="page"/>
      </w:r>
    </w:p>
    <w:p w14:paraId="5FA95BC5" w14:textId="13C1AED9" w:rsidR="000C07A9" w:rsidRPr="000C07A9" w:rsidRDefault="000C07A9" w:rsidP="000C07A9">
      <w:pPr>
        <w:spacing w:after="0" w:line="240" w:lineRule="auto"/>
        <w:rPr>
          <w:rFonts w:ascii="Calibri" w:hAnsi="Calibri" w:cs="Calibri"/>
        </w:rPr>
      </w:pPr>
      <w:r w:rsidRPr="000C07A9">
        <w:rPr>
          <w:rFonts w:ascii="Calibri" w:hAnsi="Calibri" w:cs="Calibri"/>
        </w:rPr>
        <w:lastRenderedPageBreak/>
        <w:t xml:space="preserve">A team of eight PSA staff scored </w:t>
      </w:r>
      <w:r w:rsidR="00924450">
        <w:rPr>
          <w:rFonts w:ascii="Calibri" w:hAnsi="Calibri" w:cs="Calibri"/>
        </w:rPr>
        <w:t xml:space="preserve">the </w:t>
      </w:r>
      <w:r w:rsidR="006468B6">
        <w:rPr>
          <w:rFonts w:ascii="Calibri" w:hAnsi="Calibri" w:cs="Calibri"/>
        </w:rPr>
        <w:t xml:space="preserve">54 </w:t>
      </w:r>
      <w:r w:rsidRPr="000C07A9">
        <w:rPr>
          <w:rFonts w:ascii="Calibri" w:hAnsi="Calibri" w:cs="Calibri"/>
        </w:rPr>
        <w:t>school improvement plan</w:t>
      </w:r>
      <w:r w:rsidR="00B11582">
        <w:rPr>
          <w:rFonts w:ascii="Calibri" w:hAnsi="Calibri" w:cs="Calibri"/>
        </w:rPr>
        <w:t>s</w:t>
      </w:r>
      <w:r w:rsidRPr="000C07A9">
        <w:rPr>
          <w:rFonts w:ascii="Calibri" w:hAnsi="Calibri" w:cs="Calibri"/>
        </w:rPr>
        <w:t xml:space="preserve"> (SIP</w:t>
      </w:r>
      <w:r w:rsidR="00924450">
        <w:rPr>
          <w:rFonts w:ascii="Calibri" w:hAnsi="Calibri" w:cs="Calibri"/>
        </w:rPr>
        <w:t>s</w:t>
      </w:r>
      <w:r w:rsidRPr="000C07A9">
        <w:rPr>
          <w:rFonts w:ascii="Calibri" w:hAnsi="Calibri" w:cs="Calibri"/>
        </w:rPr>
        <w:t>) uploaded to SILA’s Canvas platform. PSA staff scored SIP</w:t>
      </w:r>
      <w:r w:rsidR="00B11582">
        <w:rPr>
          <w:rFonts w:ascii="Calibri" w:hAnsi="Calibri" w:cs="Calibri"/>
        </w:rPr>
        <w:t>s</w:t>
      </w:r>
      <w:r w:rsidRPr="000C07A9">
        <w:rPr>
          <w:rFonts w:ascii="Calibri" w:hAnsi="Calibri" w:cs="Calibri"/>
        </w:rPr>
        <w:t xml:space="preserve"> provided by </w:t>
      </w:r>
      <w:r w:rsidR="006468B6">
        <w:rPr>
          <w:rFonts w:ascii="Calibri" w:hAnsi="Calibri" w:cs="Calibri"/>
        </w:rPr>
        <w:t>SILA F</w:t>
      </w:r>
      <w:r w:rsidRPr="000C07A9">
        <w:rPr>
          <w:rFonts w:ascii="Calibri" w:hAnsi="Calibri" w:cs="Calibri"/>
        </w:rPr>
        <w:t xml:space="preserve">ellows </w:t>
      </w:r>
      <w:r w:rsidR="006468B6">
        <w:rPr>
          <w:rFonts w:ascii="Calibri" w:hAnsi="Calibri" w:cs="Calibri"/>
        </w:rPr>
        <w:t>for both Cohorts 1 and 2</w:t>
      </w:r>
      <w:r w:rsidRPr="000C07A9">
        <w:rPr>
          <w:rFonts w:ascii="Calibri" w:hAnsi="Calibri" w:cs="Calibri"/>
        </w:rPr>
        <w:t xml:space="preserve">. </w:t>
      </w:r>
    </w:p>
    <w:p w14:paraId="7F329045" w14:textId="77777777" w:rsidR="000C07A9" w:rsidRPr="000C07A9" w:rsidRDefault="000C07A9" w:rsidP="000C07A9">
      <w:pPr>
        <w:spacing w:after="0" w:line="240" w:lineRule="auto"/>
        <w:rPr>
          <w:rFonts w:ascii="Calibri" w:hAnsi="Calibri" w:cs="Calibri"/>
        </w:rPr>
      </w:pPr>
    </w:p>
    <w:p w14:paraId="51D5A2FF" w14:textId="37DCFDEE" w:rsidR="000C07A9" w:rsidRPr="000C07A9" w:rsidRDefault="000C07A9" w:rsidP="000C07A9">
      <w:pPr>
        <w:spacing w:after="0" w:line="240" w:lineRule="auto"/>
        <w:rPr>
          <w:rFonts w:ascii="Calibri" w:hAnsi="Calibri" w:cs="Calibri"/>
        </w:rPr>
      </w:pPr>
      <w:r w:rsidRPr="000C07A9">
        <w:rPr>
          <w:rFonts w:ascii="Calibri" w:hAnsi="Calibri" w:cs="Calibri"/>
        </w:rPr>
        <w:t xml:space="preserve">PSA staff participated in six training sessions. In the first training session, evaluators reviewed </w:t>
      </w:r>
      <w:r w:rsidRPr="000C07A9">
        <w:rPr>
          <w:rFonts w:ascii="Calibri" w:hAnsi="Calibri" w:cs="Calibri"/>
          <w:i/>
          <w:iCs/>
        </w:rPr>
        <w:t>A Rubric for Assessing Schools’ Plans for Rapid Improvement</w:t>
      </w:r>
      <w:r w:rsidRPr="000C07A9">
        <w:rPr>
          <w:rFonts w:ascii="Calibri" w:hAnsi="Calibri" w:cs="Calibri"/>
        </w:rPr>
        <w:t xml:space="preserve"> developed by </w:t>
      </w:r>
      <w:r w:rsidR="006468B6">
        <w:rPr>
          <w:rFonts w:ascii="Calibri" w:hAnsi="Calibri" w:cs="Calibri"/>
        </w:rPr>
        <w:t xml:space="preserve">the University of Virginia and </w:t>
      </w:r>
      <w:r w:rsidRPr="000C07A9">
        <w:rPr>
          <w:rFonts w:ascii="Calibri" w:hAnsi="Calibri" w:cs="Calibri"/>
        </w:rPr>
        <w:t xml:space="preserve">The Center on School Turnaround at WestEd and began reviewing scoring procedures. Over the course of the remaining sessions, evaluators practiced scoring four SIPs </w:t>
      </w:r>
      <w:r w:rsidR="007A1435">
        <w:rPr>
          <w:rFonts w:ascii="Calibri" w:hAnsi="Calibri" w:cs="Calibri"/>
        </w:rPr>
        <w:t>(</w:t>
      </w:r>
      <w:r w:rsidRPr="000C07A9">
        <w:rPr>
          <w:rFonts w:ascii="Calibri" w:hAnsi="Calibri" w:cs="Calibri"/>
        </w:rPr>
        <w:t xml:space="preserve">provided by </w:t>
      </w:r>
      <w:r w:rsidR="007A1435">
        <w:rPr>
          <w:rFonts w:ascii="Calibri" w:hAnsi="Calibri" w:cs="Calibri"/>
        </w:rPr>
        <w:t>SILA F</w:t>
      </w:r>
      <w:r w:rsidRPr="000C07A9">
        <w:rPr>
          <w:rFonts w:ascii="Calibri" w:hAnsi="Calibri" w:cs="Calibri"/>
        </w:rPr>
        <w:t>ellows</w:t>
      </w:r>
      <w:r w:rsidR="007A1435">
        <w:rPr>
          <w:rFonts w:ascii="Calibri" w:hAnsi="Calibri" w:cs="Calibri"/>
        </w:rPr>
        <w:t>)</w:t>
      </w:r>
      <w:r w:rsidRPr="000C07A9">
        <w:rPr>
          <w:rFonts w:ascii="Calibri" w:hAnsi="Calibri" w:cs="Calibri"/>
        </w:rPr>
        <w:t>, calibrated scores, and refined the scoring process. The following section</w:t>
      </w:r>
      <w:r w:rsidR="007A1435">
        <w:rPr>
          <w:rFonts w:ascii="Calibri" w:hAnsi="Calibri" w:cs="Calibri"/>
        </w:rPr>
        <w:t>s</w:t>
      </w:r>
      <w:r w:rsidRPr="000C07A9">
        <w:rPr>
          <w:rFonts w:ascii="Calibri" w:hAnsi="Calibri" w:cs="Calibri"/>
        </w:rPr>
        <w:t xml:space="preserve"> summarize the documentation review, the training process, and the scoring process.  </w:t>
      </w:r>
    </w:p>
    <w:p w14:paraId="0BDAFB43" w14:textId="77777777" w:rsidR="000C07A9" w:rsidRDefault="000C07A9" w:rsidP="000C07A9">
      <w:pPr>
        <w:spacing w:after="0" w:line="240" w:lineRule="auto"/>
        <w:rPr>
          <w:rFonts w:ascii="Calibri" w:hAnsi="Calibri" w:cs="Calibri"/>
        </w:rPr>
      </w:pPr>
    </w:p>
    <w:p w14:paraId="6AE5FF05" w14:textId="47915D73" w:rsidR="000C07A9" w:rsidRPr="00DB145E" w:rsidRDefault="000C07A9" w:rsidP="00DB145E">
      <w:pPr>
        <w:spacing w:after="0" w:line="240" w:lineRule="auto"/>
        <w:rPr>
          <w:rFonts w:ascii="Segoe UI" w:hAnsi="Segoe UI" w:cs="Segoe UI"/>
          <w:sz w:val="56"/>
          <w:szCs w:val="56"/>
        </w:rPr>
      </w:pPr>
      <w:r w:rsidRPr="00DB145E">
        <w:rPr>
          <w:rFonts w:ascii="Segoe UI" w:hAnsi="Segoe UI" w:cs="Segoe UI"/>
          <w:sz w:val="56"/>
          <w:szCs w:val="56"/>
        </w:rPr>
        <w:t xml:space="preserve">Documentation </w:t>
      </w:r>
      <w:r w:rsidR="00A45FDC" w:rsidRPr="00DB145E">
        <w:rPr>
          <w:rFonts w:ascii="Segoe UI" w:hAnsi="Segoe UI" w:cs="Segoe UI"/>
          <w:sz w:val="56"/>
          <w:szCs w:val="56"/>
        </w:rPr>
        <w:t>R</w:t>
      </w:r>
      <w:r w:rsidRPr="00DB145E">
        <w:rPr>
          <w:rFonts w:ascii="Segoe UI" w:hAnsi="Segoe UI" w:cs="Segoe UI"/>
          <w:sz w:val="56"/>
          <w:szCs w:val="56"/>
        </w:rPr>
        <w:t>eview</w:t>
      </w:r>
    </w:p>
    <w:p w14:paraId="1475602D" w14:textId="77777777" w:rsidR="000C07A9" w:rsidRPr="000C07A9" w:rsidRDefault="000C07A9" w:rsidP="000C07A9">
      <w:pPr>
        <w:spacing w:after="0" w:line="240" w:lineRule="auto"/>
        <w:rPr>
          <w:rFonts w:ascii="Calibri" w:hAnsi="Calibri" w:cs="Calibri"/>
          <w:b/>
          <w:bCs/>
        </w:rPr>
      </w:pPr>
    </w:p>
    <w:p w14:paraId="75F74D79" w14:textId="4683E92D" w:rsidR="000C07A9" w:rsidRDefault="000C07A9" w:rsidP="000C07A9">
      <w:pPr>
        <w:spacing w:after="0" w:line="240" w:lineRule="auto"/>
        <w:rPr>
          <w:rFonts w:ascii="Calibri" w:hAnsi="Calibri" w:cs="Calibri"/>
        </w:rPr>
      </w:pPr>
      <w:r w:rsidRPr="000C07A9">
        <w:rPr>
          <w:rFonts w:ascii="Calibri" w:hAnsi="Calibri" w:cs="Calibri"/>
        </w:rPr>
        <w:t>Upon receipt of SIP documentation from SILA, PSA staff reviewed the documentation and determined that in many cases plans were missing or incomplete. PSA reached out directly to fellows to describe the documentation needed to scor</w:t>
      </w:r>
      <w:r w:rsidR="0015505E">
        <w:rPr>
          <w:rFonts w:ascii="Calibri" w:hAnsi="Calibri" w:cs="Calibri"/>
        </w:rPr>
        <w:t>e the plan</w:t>
      </w:r>
      <w:r w:rsidRPr="000C07A9">
        <w:rPr>
          <w:rFonts w:ascii="Calibri" w:hAnsi="Calibri" w:cs="Calibri"/>
        </w:rPr>
        <w:t>. PSA downloaded fellows’ updated documentation submissions from SILA’s Canvas platfor</w:t>
      </w:r>
      <w:r w:rsidR="0015505E">
        <w:rPr>
          <w:rFonts w:ascii="Calibri" w:hAnsi="Calibri" w:cs="Calibri"/>
        </w:rPr>
        <w:t xml:space="preserve">m, although some </w:t>
      </w:r>
      <w:r w:rsidRPr="000C07A9">
        <w:rPr>
          <w:rFonts w:ascii="Calibri" w:hAnsi="Calibri" w:cs="Calibri"/>
        </w:rPr>
        <w:t xml:space="preserve">documentation remained mixed. Variations in </w:t>
      </w:r>
      <w:r w:rsidR="0015505E">
        <w:rPr>
          <w:rFonts w:ascii="Calibri" w:hAnsi="Calibri" w:cs="Calibri"/>
        </w:rPr>
        <w:t xml:space="preserve">submitted </w:t>
      </w:r>
      <w:r w:rsidRPr="000C07A9">
        <w:rPr>
          <w:rFonts w:ascii="Calibri" w:hAnsi="Calibri" w:cs="Calibri"/>
        </w:rPr>
        <w:t xml:space="preserve">documentation included the extent of completion (e.g., draft plans vs. final plans), the school year in which the plan was completed, the version of the district template used to complete the plan, and submissions of partial plans or documentation that was not a SIP but included information from a SIP. Further, documentation </w:t>
      </w:r>
      <w:r w:rsidR="00E52330">
        <w:rPr>
          <w:rFonts w:ascii="Calibri" w:hAnsi="Calibri" w:cs="Calibri"/>
        </w:rPr>
        <w:t xml:space="preserve">uploaded </w:t>
      </w:r>
      <w:r w:rsidRPr="000C07A9">
        <w:rPr>
          <w:rFonts w:ascii="Calibri" w:hAnsi="Calibri" w:cs="Calibri"/>
        </w:rPr>
        <w:t xml:space="preserve">to Canvas may have only included some sections of a SIP or included links to secure documents that could not be accessed by the PSA team. PSA proceeded to score the documentation </w:t>
      </w:r>
      <w:r w:rsidR="00E52330">
        <w:rPr>
          <w:rFonts w:ascii="Calibri" w:hAnsi="Calibri" w:cs="Calibri"/>
        </w:rPr>
        <w:t xml:space="preserve">Fellows </w:t>
      </w:r>
      <w:r w:rsidRPr="000C07A9">
        <w:rPr>
          <w:rFonts w:ascii="Calibri" w:hAnsi="Calibri" w:cs="Calibri"/>
        </w:rPr>
        <w:t xml:space="preserve">submitted.   </w:t>
      </w:r>
    </w:p>
    <w:p w14:paraId="2B6424D4" w14:textId="77777777" w:rsidR="000C07A9" w:rsidRDefault="000C07A9" w:rsidP="000C07A9">
      <w:pPr>
        <w:spacing w:after="0" w:line="240" w:lineRule="auto"/>
        <w:rPr>
          <w:rFonts w:ascii="Calibri" w:hAnsi="Calibri" w:cs="Calibri"/>
          <w:b/>
          <w:bCs/>
        </w:rPr>
      </w:pPr>
    </w:p>
    <w:p w14:paraId="3BE594E2" w14:textId="77777777" w:rsidR="000C07A9" w:rsidRPr="00DB145E" w:rsidRDefault="000C07A9" w:rsidP="00DB145E">
      <w:pPr>
        <w:spacing w:after="0" w:line="240" w:lineRule="auto"/>
        <w:rPr>
          <w:rFonts w:ascii="Segoe UI" w:hAnsi="Segoe UI" w:cs="Segoe UI"/>
          <w:sz w:val="56"/>
          <w:szCs w:val="56"/>
        </w:rPr>
      </w:pPr>
      <w:r w:rsidRPr="00DB145E">
        <w:rPr>
          <w:rFonts w:ascii="Segoe UI" w:hAnsi="Segoe UI" w:cs="Segoe UI"/>
          <w:sz w:val="56"/>
          <w:szCs w:val="56"/>
        </w:rPr>
        <w:t>Training</w:t>
      </w:r>
    </w:p>
    <w:p w14:paraId="718D80F5" w14:textId="77777777" w:rsidR="000C07A9" w:rsidRPr="000C07A9" w:rsidRDefault="000C07A9" w:rsidP="000C07A9">
      <w:pPr>
        <w:spacing w:after="0" w:line="240" w:lineRule="auto"/>
        <w:rPr>
          <w:rFonts w:ascii="Calibri" w:hAnsi="Calibri" w:cs="Calibri"/>
          <w:b/>
          <w:bCs/>
        </w:rPr>
      </w:pPr>
    </w:p>
    <w:p w14:paraId="5C99358E" w14:textId="4B068E69" w:rsidR="000C07A9" w:rsidRPr="000C07A9" w:rsidRDefault="000C07A9" w:rsidP="000C07A9">
      <w:pPr>
        <w:spacing w:after="0" w:line="240" w:lineRule="auto"/>
        <w:rPr>
          <w:rFonts w:ascii="Calibri" w:hAnsi="Calibri" w:cs="Calibri"/>
        </w:rPr>
      </w:pPr>
      <w:r w:rsidRPr="000C07A9">
        <w:rPr>
          <w:rFonts w:ascii="Calibri" w:hAnsi="Calibri" w:cs="Calibri"/>
        </w:rPr>
        <w:t xml:space="preserve">PSA evaluators began the first of six training sessions with a review of the scoring procedures and twelve domain and rating descriptions from </w:t>
      </w:r>
      <w:r w:rsidRPr="000C07A9">
        <w:rPr>
          <w:rFonts w:ascii="Calibri" w:hAnsi="Calibri" w:cs="Calibri"/>
          <w:i/>
          <w:iCs/>
        </w:rPr>
        <w:t>A Rubric for Assessing Schools’ Plans for Rapid Improvement</w:t>
      </w:r>
      <w:r w:rsidRPr="000C07A9">
        <w:rPr>
          <w:rFonts w:ascii="Calibri" w:hAnsi="Calibri" w:cs="Calibri"/>
        </w:rPr>
        <w:t xml:space="preserve">. Additionally, PSA team members began discussing differences in the documentation provided by fellows and considering decision rules </w:t>
      </w:r>
      <w:r w:rsidR="0035302C">
        <w:rPr>
          <w:rFonts w:ascii="Calibri" w:hAnsi="Calibri" w:cs="Calibri"/>
        </w:rPr>
        <w:t>for</w:t>
      </w:r>
      <w:r w:rsidRPr="000C07A9">
        <w:rPr>
          <w:rFonts w:ascii="Calibri" w:hAnsi="Calibri" w:cs="Calibri"/>
        </w:rPr>
        <w:t xml:space="preserve"> scoring. </w:t>
      </w:r>
    </w:p>
    <w:p w14:paraId="7CA880D8" w14:textId="77777777" w:rsidR="000C07A9" w:rsidRPr="000C07A9" w:rsidRDefault="000C07A9" w:rsidP="000C07A9">
      <w:pPr>
        <w:spacing w:after="0" w:line="240" w:lineRule="auto"/>
        <w:rPr>
          <w:rFonts w:ascii="Calibri" w:hAnsi="Calibri" w:cs="Calibri"/>
        </w:rPr>
      </w:pPr>
    </w:p>
    <w:p w14:paraId="6763CCC3" w14:textId="2D10E837" w:rsidR="000C07A9" w:rsidRPr="000C07A9" w:rsidRDefault="000C07A9" w:rsidP="000C07A9">
      <w:pPr>
        <w:spacing w:after="0" w:line="240" w:lineRule="auto"/>
        <w:rPr>
          <w:rFonts w:ascii="Calibri" w:hAnsi="Calibri" w:cs="Calibri"/>
        </w:rPr>
      </w:pPr>
      <w:r w:rsidRPr="000C07A9">
        <w:rPr>
          <w:rFonts w:ascii="Calibri" w:hAnsi="Calibri" w:cs="Calibri"/>
        </w:rPr>
        <w:t xml:space="preserve">After the initial training, the team selected and reviewed one SIP and scored it individually using a form for tracking responses and questions raised from the scoring process. Evaluators then met to calibrate their scores on each domain and discuss questions about the scoring process. In total, the team met and calibrated scores using four SIPs </w:t>
      </w:r>
      <w:r w:rsidR="0035302C">
        <w:rPr>
          <w:rFonts w:ascii="Calibri" w:hAnsi="Calibri" w:cs="Calibri"/>
        </w:rPr>
        <w:t>submitted by SILA F</w:t>
      </w:r>
      <w:r w:rsidRPr="000C07A9">
        <w:rPr>
          <w:rFonts w:ascii="Calibri" w:hAnsi="Calibri" w:cs="Calibri"/>
        </w:rPr>
        <w:t xml:space="preserve">ellows across four </w:t>
      </w:r>
      <w:r w:rsidR="0035302C">
        <w:rPr>
          <w:rFonts w:ascii="Calibri" w:hAnsi="Calibri" w:cs="Calibri"/>
        </w:rPr>
        <w:t>separate</w:t>
      </w:r>
      <w:r w:rsidRPr="000C07A9">
        <w:rPr>
          <w:rFonts w:ascii="Calibri" w:hAnsi="Calibri" w:cs="Calibri"/>
        </w:rPr>
        <w:t xml:space="preserve"> districts. </w:t>
      </w:r>
    </w:p>
    <w:p w14:paraId="7AB33D10" w14:textId="77777777" w:rsidR="000C07A9" w:rsidRPr="000C07A9" w:rsidRDefault="000C07A9" w:rsidP="000C07A9">
      <w:pPr>
        <w:spacing w:after="0" w:line="240" w:lineRule="auto"/>
        <w:rPr>
          <w:rFonts w:ascii="Calibri" w:hAnsi="Calibri" w:cs="Calibri"/>
        </w:rPr>
      </w:pPr>
    </w:p>
    <w:p w14:paraId="493A820D" w14:textId="06BCE4C3" w:rsidR="000C07A9" w:rsidRPr="000C07A9" w:rsidRDefault="000C07A9" w:rsidP="000C07A9">
      <w:pPr>
        <w:spacing w:after="0" w:line="240" w:lineRule="auto"/>
        <w:rPr>
          <w:rFonts w:ascii="Calibri" w:hAnsi="Calibri" w:cs="Calibri"/>
        </w:rPr>
      </w:pPr>
      <w:r w:rsidRPr="000C07A9">
        <w:rPr>
          <w:rFonts w:ascii="Calibri" w:hAnsi="Calibri" w:cs="Calibri"/>
        </w:rPr>
        <w:t xml:space="preserve">Interrater reliability scores were calculated for team scoring on all four plans using Kendall’s W—ideal for measuring interrater reliability across multiple raters using ordinal data. Interrater reliability improved from moderate agreement (0.39) to good agreement (0.53) on a scale between 0 and 1, with 0 being no agreement and 1 being complete agreement. PSA researchers decided to proceed with a collaborative scoring procedure to increase the reliability and </w:t>
      </w:r>
      <w:r w:rsidR="0035302C" w:rsidRPr="000C07A9">
        <w:rPr>
          <w:rFonts w:ascii="Calibri" w:hAnsi="Calibri" w:cs="Calibri"/>
        </w:rPr>
        <w:t>consistency</w:t>
      </w:r>
      <w:r w:rsidRPr="000C07A9">
        <w:rPr>
          <w:rFonts w:ascii="Calibri" w:hAnsi="Calibri" w:cs="Calibri"/>
        </w:rPr>
        <w:t xml:space="preserve"> of scoring across plans. </w:t>
      </w:r>
    </w:p>
    <w:p w14:paraId="1C04154E" w14:textId="77777777" w:rsidR="00DB145E" w:rsidRDefault="000C07A9" w:rsidP="00DB145E">
      <w:pPr>
        <w:spacing w:after="0" w:line="240" w:lineRule="auto"/>
        <w:rPr>
          <w:rFonts w:ascii="Calibri" w:hAnsi="Calibri" w:cs="Calibri"/>
        </w:rPr>
      </w:pPr>
      <w:r w:rsidRPr="000C07A9">
        <w:rPr>
          <w:rFonts w:ascii="Calibri" w:hAnsi="Calibri" w:cs="Calibri"/>
        </w:rPr>
        <w:t xml:space="preserve"> </w:t>
      </w:r>
    </w:p>
    <w:p w14:paraId="0B9A4523" w14:textId="77777777" w:rsidR="0035302C" w:rsidRDefault="0035302C">
      <w:pPr>
        <w:rPr>
          <w:rFonts w:ascii="Segoe UI" w:hAnsi="Segoe UI" w:cs="Segoe UI"/>
          <w:sz w:val="56"/>
          <w:szCs w:val="56"/>
        </w:rPr>
      </w:pPr>
      <w:r>
        <w:rPr>
          <w:rFonts w:ascii="Segoe UI" w:hAnsi="Segoe UI" w:cs="Segoe UI"/>
          <w:sz w:val="56"/>
          <w:szCs w:val="56"/>
        </w:rPr>
        <w:br w:type="page"/>
      </w:r>
    </w:p>
    <w:p w14:paraId="52D0FBAC" w14:textId="17A0B707" w:rsidR="000C07A9" w:rsidRPr="00DB145E" w:rsidRDefault="000C07A9" w:rsidP="00DB145E">
      <w:pPr>
        <w:spacing w:after="0" w:line="240" w:lineRule="auto"/>
        <w:rPr>
          <w:rFonts w:ascii="Segoe UI" w:hAnsi="Segoe UI" w:cs="Segoe UI"/>
          <w:sz w:val="56"/>
          <w:szCs w:val="56"/>
        </w:rPr>
      </w:pPr>
      <w:r w:rsidRPr="00DB145E">
        <w:rPr>
          <w:rFonts w:ascii="Segoe UI" w:hAnsi="Segoe UI" w:cs="Segoe UI"/>
          <w:sz w:val="56"/>
          <w:szCs w:val="56"/>
        </w:rPr>
        <w:lastRenderedPageBreak/>
        <w:t xml:space="preserve">Scoring </w:t>
      </w:r>
      <w:r w:rsidR="00AE6F63" w:rsidRPr="00DB145E">
        <w:rPr>
          <w:rFonts w:ascii="Segoe UI" w:hAnsi="Segoe UI" w:cs="Segoe UI"/>
          <w:sz w:val="56"/>
          <w:szCs w:val="56"/>
        </w:rPr>
        <w:t>P</w:t>
      </w:r>
      <w:r w:rsidRPr="00DB145E">
        <w:rPr>
          <w:rFonts w:ascii="Segoe UI" w:hAnsi="Segoe UI" w:cs="Segoe UI"/>
          <w:sz w:val="56"/>
          <w:szCs w:val="56"/>
        </w:rPr>
        <w:t>rocedures</w:t>
      </w:r>
    </w:p>
    <w:p w14:paraId="3653C762" w14:textId="77777777" w:rsidR="000C07A9" w:rsidRPr="000C07A9" w:rsidRDefault="000C07A9" w:rsidP="000C07A9">
      <w:pPr>
        <w:spacing w:after="0" w:line="240" w:lineRule="auto"/>
        <w:rPr>
          <w:rFonts w:ascii="Calibri" w:hAnsi="Calibri" w:cs="Calibri"/>
        </w:rPr>
      </w:pPr>
    </w:p>
    <w:p w14:paraId="4714C288" w14:textId="4C0AE1FE" w:rsidR="000C07A9" w:rsidRPr="000C07A9" w:rsidRDefault="000C07A9" w:rsidP="000C07A9">
      <w:pPr>
        <w:spacing w:after="0" w:line="240" w:lineRule="auto"/>
        <w:rPr>
          <w:rFonts w:ascii="Calibri" w:hAnsi="Calibri" w:cs="Calibri"/>
        </w:rPr>
      </w:pPr>
      <w:r w:rsidRPr="000C07A9">
        <w:rPr>
          <w:rFonts w:ascii="Calibri" w:hAnsi="Calibri" w:cs="Calibri"/>
        </w:rPr>
        <w:t>SIPs were divided among four teams of two for scoring. Within teams, PSA evaluators first scored plans individually and then met with their teammate to calibrate their scores using a collaborative scoring process. The procedures for individual and collaborative scoring are described below.  In addition to providing a single score for each domain, evaluators provided feedback for each domain describing how the team determined their score citing evidence from the plan. The scoring procedures were as follows:</w:t>
      </w:r>
    </w:p>
    <w:p w14:paraId="0277C3A3" w14:textId="77777777" w:rsidR="000C07A9" w:rsidRPr="000C07A9" w:rsidRDefault="000C07A9" w:rsidP="000C07A9">
      <w:pPr>
        <w:spacing w:after="0" w:line="240" w:lineRule="auto"/>
        <w:rPr>
          <w:rFonts w:ascii="Calibri" w:hAnsi="Calibri" w:cs="Calibri"/>
        </w:rPr>
      </w:pPr>
    </w:p>
    <w:p w14:paraId="4798EABA" w14:textId="77777777" w:rsidR="000C07A9" w:rsidRPr="000C07A9" w:rsidRDefault="000C07A9" w:rsidP="000C07A9">
      <w:pPr>
        <w:numPr>
          <w:ilvl w:val="0"/>
          <w:numId w:val="1"/>
        </w:numPr>
        <w:spacing w:after="0" w:line="240" w:lineRule="auto"/>
        <w:rPr>
          <w:rFonts w:ascii="Calibri" w:hAnsi="Calibri" w:cs="Calibri"/>
        </w:rPr>
      </w:pPr>
      <w:r w:rsidRPr="000C07A9">
        <w:rPr>
          <w:rFonts w:ascii="Calibri" w:hAnsi="Calibri" w:cs="Calibri"/>
        </w:rPr>
        <w:t>For each school, evaluators worked in teams to review all SIP documentation for their assigned schools to determine what documentation, if any, was sufficiently complete for scoring. Evaluators were instructed to score the documentation that presented the most recent, completed SIP provided by a fellow or fellows for each assigned school.</w:t>
      </w:r>
    </w:p>
    <w:p w14:paraId="5071C959" w14:textId="77777777" w:rsidR="000C07A9" w:rsidRPr="000C07A9" w:rsidRDefault="000C07A9" w:rsidP="000C07A9">
      <w:pPr>
        <w:numPr>
          <w:ilvl w:val="0"/>
          <w:numId w:val="1"/>
        </w:numPr>
        <w:spacing w:after="0" w:line="240" w:lineRule="auto"/>
        <w:rPr>
          <w:rFonts w:ascii="Calibri" w:hAnsi="Calibri" w:cs="Calibri"/>
        </w:rPr>
      </w:pPr>
      <w:r w:rsidRPr="000C07A9">
        <w:rPr>
          <w:rFonts w:ascii="Calibri" w:hAnsi="Calibri" w:cs="Calibri"/>
        </w:rPr>
        <w:t xml:space="preserve">Evaluators then reviewed the SIP documentation individually before scoring. </w:t>
      </w:r>
    </w:p>
    <w:p w14:paraId="38463BC4" w14:textId="77777777" w:rsidR="000C07A9" w:rsidRPr="000C07A9" w:rsidRDefault="000C07A9" w:rsidP="000C07A9">
      <w:pPr>
        <w:numPr>
          <w:ilvl w:val="0"/>
          <w:numId w:val="1"/>
        </w:numPr>
        <w:spacing w:after="0" w:line="240" w:lineRule="auto"/>
        <w:rPr>
          <w:rFonts w:ascii="Calibri" w:hAnsi="Calibri" w:cs="Calibri"/>
        </w:rPr>
      </w:pPr>
      <w:r w:rsidRPr="000C07A9">
        <w:rPr>
          <w:rFonts w:ascii="Calibri" w:hAnsi="Calibri" w:cs="Calibri"/>
        </w:rPr>
        <w:t>Starting with Planning Domain 1 and working through Planning Domain 12, evaluators reviewed all SIP documentation individually for the elements called for within a given domain and then assessed the SIP documentation for each domain using the rubric’s five-level scale.</w:t>
      </w:r>
    </w:p>
    <w:p w14:paraId="796F9F46" w14:textId="77777777" w:rsidR="000C07A9" w:rsidRPr="000C07A9" w:rsidRDefault="000C07A9" w:rsidP="000C07A9">
      <w:pPr>
        <w:numPr>
          <w:ilvl w:val="0"/>
          <w:numId w:val="1"/>
        </w:numPr>
        <w:spacing w:after="0" w:line="240" w:lineRule="auto"/>
        <w:rPr>
          <w:rFonts w:ascii="Calibri" w:hAnsi="Calibri" w:cs="Calibri"/>
        </w:rPr>
      </w:pPr>
      <w:r w:rsidRPr="000C07A9">
        <w:rPr>
          <w:rFonts w:ascii="Calibri" w:hAnsi="Calibri" w:cs="Calibri"/>
        </w:rPr>
        <w:t xml:space="preserve">In a form developed for individual scoring, evaluators recorded their score for each domain and the rationale used to determine the score. Evaluators cited evidence and text from the plan and the rubric domain and rating descriptions to explain their scores. </w:t>
      </w:r>
    </w:p>
    <w:p w14:paraId="4A3E2ECC" w14:textId="77777777" w:rsidR="000C07A9" w:rsidRPr="000C07A9" w:rsidRDefault="000C07A9" w:rsidP="000C07A9">
      <w:pPr>
        <w:numPr>
          <w:ilvl w:val="0"/>
          <w:numId w:val="1"/>
        </w:numPr>
        <w:spacing w:after="0" w:line="240" w:lineRule="auto"/>
        <w:rPr>
          <w:rFonts w:ascii="Calibri" w:hAnsi="Calibri" w:cs="Calibri"/>
        </w:rPr>
      </w:pPr>
      <w:r w:rsidRPr="000C07A9">
        <w:rPr>
          <w:rFonts w:ascii="Calibri" w:hAnsi="Calibri" w:cs="Calibri"/>
        </w:rPr>
        <w:t xml:space="preserve">Upon completion of individual scoring, evaluators met with their scoring partner to complete consensus scoring. </w:t>
      </w:r>
    </w:p>
    <w:p w14:paraId="4E963761" w14:textId="77777777" w:rsidR="000C07A9" w:rsidRPr="000C07A9" w:rsidRDefault="000C07A9" w:rsidP="000C07A9">
      <w:pPr>
        <w:numPr>
          <w:ilvl w:val="0"/>
          <w:numId w:val="1"/>
        </w:numPr>
        <w:spacing w:after="0" w:line="240" w:lineRule="auto"/>
        <w:rPr>
          <w:rFonts w:ascii="Calibri" w:hAnsi="Calibri" w:cs="Calibri"/>
        </w:rPr>
      </w:pPr>
      <w:r w:rsidRPr="000C07A9">
        <w:rPr>
          <w:rFonts w:ascii="Calibri" w:hAnsi="Calibri" w:cs="Calibri"/>
        </w:rPr>
        <w:t xml:space="preserve">In teams of two, evaluators reviewed their scores for each assigned plan beginning with Domain 1 and proceeding through Domain 12. Where scores differed, evaluators discussed their scores and rationales until reaching an agreement and recording their consensus score and rationale in a consensus score form.   </w:t>
      </w:r>
    </w:p>
    <w:p w14:paraId="73D753F6" w14:textId="77777777" w:rsidR="000C07A9" w:rsidRPr="000C07A9" w:rsidRDefault="000C07A9" w:rsidP="000C07A9">
      <w:pPr>
        <w:numPr>
          <w:ilvl w:val="0"/>
          <w:numId w:val="1"/>
        </w:numPr>
        <w:spacing w:after="0" w:line="240" w:lineRule="auto"/>
        <w:rPr>
          <w:rFonts w:ascii="Calibri" w:hAnsi="Calibri" w:cs="Calibri"/>
        </w:rPr>
      </w:pPr>
      <w:r w:rsidRPr="000C07A9">
        <w:rPr>
          <w:rFonts w:ascii="Calibri" w:hAnsi="Calibri" w:cs="Calibri"/>
        </w:rPr>
        <w:t xml:space="preserve">For each disputed domain, if consensus could not be reaching within about five minutes, evaluators were instructed to move on and return to disputed domains later in the process. </w:t>
      </w:r>
    </w:p>
    <w:p w14:paraId="26BCE866" w14:textId="77777777" w:rsidR="000C07A9" w:rsidRPr="000C07A9" w:rsidRDefault="000C07A9" w:rsidP="000C07A9">
      <w:pPr>
        <w:numPr>
          <w:ilvl w:val="0"/>
          <w:numId w:val="1"/>
        </w:numPr>
        <w:spacing w:after="0" w:line="240" w:lineRule="auto"/>
        <w:rPr>
          <w:rFonts w:ascii="Calibri" w:hAnsi="Calibri" w:cs="Calibri"/>
        </w:rPr>
      </w:pPr>
      <w:r w:rsidRPr="000C07A9">
        <w:rPr>
          <w:rFonts w:ascii="Calibri" w:hAnsi="Calibri" w:cs="Calibri"/>
        </w:rPr>
        <w:t xml:space="preserve">If disputed scores could not be resolved in a second round of discussion, a third evaluator would be consulted to make a final determination. </w:t>
      </w:r>
    </w:p>
    <w:p w14:paraId="382C576A" w14:textId="77777777" w:rsidR="000C07A9" w:rsidRDefault="000C07A9" w:rsidP="000C07A9">
      <w:pPr>
        <w:spacing w:after="0" w:line="240" w:lineRule="auto"/>
        <w:rPr>
          <w:rFonts w:ascii="Calibri" w:hAnsi="Calibri" w:cs="Calibri"/>
          <w:b/>
          <w:bCs/>
        </w:rPr>
      </w:pPr>
    </w:p>
    <w:p w14:paraId="1822467E" w14:textId="77777777" w:rsidR="000C07A9" w:rsidRPr="00DB145E" w:rsidRDefault="000C07A9" w:rsidP="00DB145E">
      <w:pPr>
        <w:spacing w:after="0" w:line="240" w:lineRule="auto"/>
        <w:rPr>
          <w:rFonts w:ascii="Segoe UI" w:hAnsi="Segoe UI" w:cs="Segoe UI"/>
          <w:sz w:val="56"/>
          <w:szCs w:val="56"/>
        </w:rPr>
      </w:pPr>
      <w:r w:rsidRPr="00DB145E">
        <w:rPr>
          <w:rFonts w:ascii="Segoe UI" w:hAnsi="Segoe UI" w:cs="Segoe UI"/>
          <w:sz w:val="56"/>
          <w:szCs w:val="56"/>
        </w:rPr>
        <w:t>Special Considerations</w:t>
      </w:r>
    </w:p>
    <w:p w14:paraId="75F70019" w14:textId="77777777" w:rsidR="000C07A9" w:rsidRPr="000C07A9" w:rsidRDefault="000C07A9" w:rsidP="000C07A9">
      <w:pPr>
        <w:spacing w:after="0" w:line="240" w:lineRule="auto"/>
        <w:rPr>
          <w:rFonts w:ascii="Calibri" w:hAnsi="Calibri" w:cs="Calibri"/>
        </w:rPr>
      </w:pPr>
    </w:p>
    <w:p w14:paraId="6BD799D2" w14:textId="77777777" w:rsidR="00B51927" w:rsidRDefault="000C07A9" w:rsidP="00B51927">
      <w:pPr>
        <w:spacing w:after="0" w:line="240" w:lineRule="auto"/>
        <w:rPr>
          <w:rFonts w:ascii="Calibri" w:hAnsi="Calibri" w:cs="Calibri"/>
          <w:b/>
          <w:bCs/>
        </w:rPr>
      </w:pPr>
      <w:r w:rsidRPr="000C07A9">
        <w:rPr>
          <w:rFonts w:ascii="Calibri" w:hAnsi="Calibri" w:cs="Calibri"/>
        </w:rPr>
        <w:t xml:space="preserve">While evaluators used the WestEd Rubric descriptions and criteria as the primary source to determine scores, additional criteria </w:t>
      </w:r>
      <w:r w:rsidR="00B51927" w:rsidRPr="000C07A9">
        <w:rPr>
          <w:rFonts w:ascii="Calibri" w:hAnsi="Calibri" w:cs="Calibri"/>
        </w:rPr>
        <w:t>were</w:t>
      </w:r>
      <w:r w:rsidRPr="000C07A9">
        <w:rPr>
          <w:rFonts w:ascii="Calibri" w:hAnsi="Calibri" w:cs="Calibri"/>
        </w:rPr>
        <w:t xml:space="preserve"> needed to determine the difference between ratings where criteria were subjective. For example, in instances where distinctions between scores rested primarily on the extent to which an element of a plan was “bold,” or “compelling,” evaluators opted to emphasize other criteria in the domain and deemphasize more subjective criteria. Evaluators also placed more emphasis on consistency, clarity, and specificity when determining the extent to which a domain was present in the plan. Further, throughout the SIP review process, evaluators were reminded that if interpreting the scoring guidance or the SIP content proved difficult, to consider the “main question” proposed in the rubric guidance: “How effective is the plan in laying out clear and feasible priorities and actions to realize the school’s turnaround vision (VanGronigen, Meyers, &amp;Hill, 2017, p.13)?”</w:t>
      </w:r>
    </w:p>
    <w:p w14:paraId="0E7C8430" w14:textId="77777777" w:rsidR="00B51927" w:rsidRDefault="00B51927" w:rsidP="00B51927">
      <w:pPr>
        <w:spacing w:after="0" w:line="240" w:lineRule="auto"/>
        <w:rPr>
          <w:rFonts w:ascii="Calibri" w:hAnsi="Calibri" w:cs="Calibri"/>
          <w:b/>
          <w:bCs/>
        </w:rPr>
      </w:pPr>
    </w:p>
    <w:p w14:paraId="0E25FD30" w14:textId="2B4D5CFB" w:rsidR="000C07A9" w:rsidRPr="000C07A9" w:rsidRDefault="00B51927" w:rsidP="00B51927">
      <w:pPr>
        <w:spacing w:after="0" w:line="240" w:lineRule="auto"/>
        <w:rPr>
          <w:rFonts w:ascii="Calibri" w:hAnsi="Calibri" w:cs="Calibri"/>
        </w:rPr>
      </w:pPr>
      <w:r>
        <w:rPr>
          <w:rFonts w:ascii="Calibri" w:hAnsi="Calibri" w:cs="Calibri"/>
        </w:rPr>
        <w:lastRenderedPageBreak/>
        <w:t>Finally, i</w:t>
      </w:r>
      <w:r w:rsidR="000C07A9" w:rsidRPr="000C07A9">
        <w:rPr>
          <w:rFonts w:ascii="Calibri" w:hAnsi="Calibri" w:cs="Calibri"/>
        </w:rPr>
        <w:t>f sections of a plan were not complete (e.g., the math section was complete, but data were missing in the ELA section), evaluators scored the completed sections</w:t>
      </w:r>
      <w:r>
        <w:rPr>
          <w:rFonts w:ascii="Calibri" w:hAnsi="Calibri" w:cs="Calibri"/>
        </w:rPr>
        <w:t xml:space="preserve"> of the plan</w:t>
      </w:r>
      <w:r w:rsidR="000C07A9" w:rsidRPr="000C07A9">
        <w:rPr>
          <w:rFonts w:ascii="Calibri" w:hAnsi="Calibri" w:cs="Calibri"/>
        </w:rPr>
        <w:t xml:space="preserve">. </w:t>
      </w:r>
      <w:r w:rsidR="00CE0437">
        <w:rPr>
          <w:rFonts w:ascii="Calibri" w:hAnsi="Calibri" w:cs="Calibri"/>
        </w:rPr>
        <w:t>It is important to note that i</w:t>
      </w:r>
      <w:r w:rsidR="000C07A9" w:rsidRPr="000C07A9">
        <w:rPr>
          <w:rFonts w:ascii="Calibri" w:hAnsi="Calibri" w:cs="Calibri"/>
        </w:rPr>
        <w:t>f a domain was not present in the plan, either because the plan was incomplete or parts of the plan were linked to documents evaluators could not access (e.g., Root Cause Analysis)</w:t>
      </w:r>
      <w:r w:rsidR="00CE0437">
        <w:rPr>
          <w:rFonts w:ascii="Calibri" w:hAnsi="Calibri" w:cs="Calibri"/>
        </w:rPr>
        <w:t>,</w:t>
      </w:r>
      <w:r w:rsidR="000C07A9" w:rsidRPr="000C07A9">
        <w:rPr>
          <w:rFonts w:ascii="Calibri" w:hAnsi="Calibri" w:cs="Calibri"/>
        </w:rPr>
        <w:t xml:space="preserve"> then scores may not accurately reflect the full scope of the school planning process of a school.</w:t>
      </w:r>
    </w:p>
    <w:sectPr w:rsidR="000C07A9" w:rsidRPr="000C07A9" w:rsidSect="00ED511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CE223F" w14:textId="77777777" w:rsidR="00CE0E32" w:rsidRDefault="00CE0E32" w:rsidP="001543F5">
      <w:pPr>
        <w:spacing w:after="0" w:line="240" w:lineRule="auto"/>
      </w:pPr>
      <w:r>
        <w:separator/>
      </w:r>
    </w:p>
  </w:endnote>
  <w:endnote w:type="continuationSeparator" w:id="0">
    <w:p w14:paraId="1D029E55" w14:textId="77777777" w:rsidR="00CE0E32" w:rsidRDefault="00CE0E32" w:rsidP="001543F5">
      <w:pPr>
        <w:spacing w:after="0" w:line="240" w:lineRule="auto"/>
      </w:pPr>
      <w:r>
        <w:continuationSeparator/>
      </w:r>
    </w:p>
  </w:endnote>
  <w:endnote w:type="continuationNotice" w:id="1">
    <w:p w14:paraId="566EFBE5" w14:textId="77777777" w:rsidR="00CE0E32" w:rsidRDefault="00CE0E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Gotham Light">
    <w:altName w:val="Calibri"/>
    <w:panose1 w:val="020B0604020202020204"/>
    <w:charset w:val="00"/>
    <w:family w:val="swiss"/>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Segoe UI Historic">
    <w:panose1 w:val="020B0502040204020203"/>
    <w:charset w:val="00"/>
    <w:family w:val="swiss"/>
    <w:pitch w:val="variable"/>
    <w:sig w:usb0="800001EF" w:usb1="02000002" w:usb2="0060C080" w:usb3="00000000" w:csb0="00000001"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7630019"/>
      <w:docPartObj>
        <w:docPartGallery w:val="Page Numbers (Bottom of Page)"/>
        <w:docPartUnique/>
      </w:docPartObj>
    </w:sdtPr>
    <w:sdtEndPr>
      <w:rPr>
        <w:rFonts w:ascii="Segoe UI" w:hAnsi="Segoe UI" w:cs="Segoe UI"/>
        <w:noProof/>
      </w:rPr>
    </w:sdtEndPr>
    <w:sdtContent>
      <w:p w14:paraId="6AFC9EB1" w14:textId="37E183A9" w:rsidR="001543F5" w:rsidRPr="00F12395" w:rsidRDefault="00F12395">
        <w:pPr>
          <w:pStyle w:val="Footer"/>
          <w:jc w:val="center"/>
          <w:rPr>
            <w:rFonts w:ascii="Segoe UI" w:hAnsi="Segoe UI" w:cs="Segoe UI"/>
          </w:rPr>
        </w:pPr>
        <w:r>
          <w:rPr>
            <w:noProof/>
          </w:rPr>
          <w:drawing>
            <wp:anchor distT="0" distB="0" distL="114300" distR="114300" simplePos="0" relativeHeight="251659264" behindDoc="0" locked="0" layoutInCell="1" allowOverlap="1" wp14:anchorId="1F026FCF" wp14:editId="6DAACB17">
              <wp:simplePos x="0" y="0"/>
              <wp:positionH relativeFrom="column">
                <wp:posOffset>4441825</wp:posOffset>
              </wp:positionH>
              <wp:positionV relativeFrom="paragraph">
                <wp:posOffset>-141605</wp:posOffset>
              </wp:positionV>
              <wp:extent cx="1806575" cy="496570"/>
              <wp:effectExtent l="0" t="0" r="3175" b="0"/>
              <wp:wrapSquare wrapText="bothSides"/>
              <wp:docPr id="1775022482" name="Picture 1" descr="A close up of 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936218" name="Picture 1" descr="A close up of a sig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06575" cy="49657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001543F5" w:rsidRPr="00F12395">
          <w:rPr>
            <w:rFonts w:ascii="Segoe UI" w:hAnsi="Segoe UI" w:cs="Segoe UI"/>
          </w:rPr>
          <w:fldChar w:fldCharType="begin"/>
        </w:r>
        <w:r w:rsidR="001543F5" w:rsidRPr="00F12395">
          <w:rPr>
            <w:rFonts w:ascii="Segoe UI" w:hAnsi="Segoe UI" w:cs="Segoe UI"/>
          </w:rPr>
          <w:instrText xml:space="preserve"> PAGE   \* MERGEFORMAT </w:instrText>
        </w:r>
        <w:r w:rsidR="001543F5" w:rsidRPr="00F12395">
          <w:rPr>
            <w:rFonts w:ascii="Segoe UI" w:hAnsi="Segoe UI" w:cs="Segoe UI"/>
          </w:rPr>
          <w:fldChar w:fldCharType="separate"/>
        </w:r>
        <w:r w:rsidR="001543F5" w:rsidRPr="00F12395">
          <w:rPr>
            <w:rFonts w:ascii="Segoe UI" w:hAnsi="Segoe UI" w:cs="Segoe UI"/>
            <w:noProof/>
          </w:rPr>
          <w:t>2</w:t>
        </w:r>
        <w:r w:rsidR="001543F5" w:rsidRPr="00F12395">
          <w:rPr>
            <w:rFonts w:ascii="Segoe UI" w:hAnsi="Segoe UI" w:cs="Segoe UI"/>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448254" w14:textId="77777777" w:rsidR="00CE0E32" w:rsidRDefault="00CE0E32" w:rsidP="001543F5">
      <w:pPr>
        <w:spacing w:after="0" w:line="240" w:lineRule="auto"/>
      </w:pPr>
      <w:r>
        <w:separator/>
      </w:r>
    </w:p>
  </w:footnote>
  <w:footnote w:type="continuationSeparator" w:id="0">
    <w:p w14:paraId="40603ADF" w14:textId="77777777" w:rsidR="00CE0E32" w:rsidRDefault="00CE0E32" w:rsidP="001543F5">
      <w:pPr>
        <w:spacing w:after="0" w:line="240" w:lineRule="auto"/>
      </w:pPr>
      <w:r>
        <w:continuationSeparator/>
      </w:r>
    </w:p>
  </w:footnote>
  <w:footnote w:type="continuationNotice" w:id="1">
    <w:p w14:paraId="3226A0E4" w14:textId="77777777" w:rsidR="00CE0E32" w:rsidRDefault="00CE0E32">
      <w:pPr>
        <w:spacing w:after="0" w:line="240" w:lineRule="auto"/>
      </w:pPr>
    </w:p>
  </w:footnote>
  <w:footnote w:id="2">
    <w:p w14:paraId="242F1FA9" w14:textId="77777777" w:rsidR="004F62EC" w:rsidRPr="000740D1" w:rsidRDefault="004F62EC" w:rsidP="004F62EC">
      <w:pPr>
        <w:pStyle w:val="FootnoteText"/>
        <w:rPr>
          <w:ins w:id="2" w:author="Leslie Anderson" w:date="2024-09-26T23:56:00Z" w16du:dateUtc="2024-09-27T03:56:00Z"/>
          <w:rFonts w:ascii="Calibri" w:hAnsi="Calibri" w:cs="Calibri"/>
          <w:color w:val="7D7A74"/>
          <w:sz w:val="18"/>
          <w:szCs w:val="18"/>
        </w:rPr>
      </w:pPr>
      <w:r>
        <w:rPr>
          <w:rStyle w:val="FootnoteReference"/>
        </w:rPr>
        <w:footnoteRef/>
      </w:r>
      <w:r>
        <w:t xml:space="preserve"> </w:t>
      </w:r>
      <w:hyperlink r:id="rId1" w:history="1">
        <w:r w:rsidRPr="000740D1">
          <w:rPr>
            <w:rStyle w:val="Hyperlink"/>
            <w:rFonts w:ascii="Calibri" w:hAnsi="Calibri" w:cs="Calibri"/>
            <w:sz w:val="18"/>
            <w:szCs w:val="18"/>
          </w:rPr>
          <w:t>A Rubric for Assessing Schools’ Plans for Rapid Improvement (compcenternetwork.org)</w:t>
        </w:r>
      </w:hyperlink>
      <w:r w:rsidRPr="000740D1">
        <w:rPr>
          <w:rFonts w:ascii="Calibri" w:hAnsi="Calibri" w:cs="Calibri"/>
          <w:color w:val="7D7A74"/>
          <w:sz w:val="18"/>
          <w:szCs w:val="18"/>
        </w:rPr>
        <w:t xml:space="preserve"> </w:t>
      </w:r>
    </w:p>
    <w:p w14:paraId="3EDE4FB7" w14:textId="77777777" w:rsidR="004F62EC" w:rsidRPr="000740D1" w:rsidRDefault="004F62EC" w:rsidP="004F62EC">
      <w:pPr>
        <w:pStyle w:val="FootnoteText"/>
        <w:rPr>
          <w:rFonts w:ascii="Calibri" w:hAnsi="Calibri" w:cs="Calibri"/>
          <w:sz w:val="18"/>
          <w:szCs w:val="18"/>
        </w:rPr>
      </w:pPr>
      <w:r w:rsidRPr="000740D1">
        <w:rPr>
          <w:rFonts w:ascii="Calibri" w:hAnsi="Calibri" w:cs="Calibri"/>
          <w:sz w:val="18"/>
          <w:szCs w:val="18"/>
        </w:rPr>
        <w:t xml:space="preserve">VanGronigen, B. A., Meyers, C. V., &amp; Hitt, D. H. (2017). </w:t>
      </w:r>
      <w:r w:rsidRPr="000740D1">
        <w:rPr>
          <w:rFonts w:ascii="Calibri" w:hAnsi="Calibri" w:cs="Calibri"/>
          <w:i/>
          <w:iCs/>
          <w:sz w:val="18"/>
          <w:szCs w:val="18"/>
        </w:rPr>
        <w:t>A rubric for assessing schools’ plans for rapid improve</w:t>
      </w:r>
      <w:r w:rsidRPr="000740D1">
        <w:rPr>
          <w:rFonts w:ascii="Calibri" w:hAnsi="Calibri" w:cs="Calibri"/>
          <w:i/>
          <w:iCs/>
          <w:sz w:val="18"/>
          <w:szCs w:val="18"/>
        </w:rPr>
        <w:softHyphen/>
        <w:t xml:space="preserve">ment </w:t>
      </w:r>
      <w:r w:rsidRPr="000740D1">
        <w:rPr>
          <w:rFonts w:ascii="Calibri" w:hAnsi="Calibri" w:cs="Calibri"/>
          <w:sz w:val="18"/>
          <w:szCs w:val="18"/>
        </w:rPr>
        <w:t>[The Center on School Turnaround]. San Francisco: WestEd.</w:t>
      </w:r>
    </w:p>
  </w:footnote>
  <w:footnote w:id="3">
    <w:p w14:paraId="43E84CE3" w14:textId="7276C3C2" w:rsidR="004F62EC" w:rsidRDefault="004F62EC" w:rsidP="004F62EC">
      <w:pPr>
        <w:pStyle w:val="FootnoteText"/>
      </w:pPr>
      <w:r>
        <w:rPr>
          <w:rStyle w:val="FootnoteReference"/>
        </w:rPr>
        <w:footnoteRef/>
      </w:r>
      <w:r>
        <w:t xml:space="preserve"> </w:t>
      </w:r>
      <w:r w:rsidRPr="004F62EC">
        <w:rPr>
          <w:rFonts w:ascii="Calibri" w:hAnsi="Calibri" w:cs="Calibri"/>
          <w:sz w:val="18"/>
          <w:szCs w:val="18"/>
        </w:rPr>
        <w:t>Because almost every Fellow leads a low-income, low-performing school that receives Title I funds, almost all had a SIP—which sets progress goals on a set of indicators for reading and math performance as well as school climate (e.g., chronic absenteeism)—as it is a federal reporting requirement for Title I schools. Indeed, with increased school accountability, school improvement planning is becoming more common.</w:t>
      </w:r>
    </w:p>
  </w:footnote>
  <w:footnote w:id="4">
    <w:p w14:paraId="196DEE2B" w14:textId="3DB27ED9" w:rsidR="00A2409A" w:rsidRPr="00C65B03" w:rsidRDefault="00A2409A">
      <w:pPr>
        <w:pStyle w:val="FootnoteText"/>
        <w:rPr>
          <w:rFonts w:ascii="Calibri" w:hAnsi="Calibri" w:cs="Calibri"/>
          <w:sz w:val="18"/>
          <w:szCs w:val="18"/>
        </w:rPr>
      </w:pPr>
      <w:r>
        <w:rPr>
          <w:rStyle w:val="FootnoteReference"/>
        </w:rPr>
        <w:footnoteRef/>
      </w:r>
      <w:r>
        <w:t xml:space="preserve"> </w:t>
      </w:r>
      <w:r w:rsidRPr="00C65B03">
        <w:rPr>
          <w:rFonts w:ascii="Calibri" w:hAnsi="Calibri" w:cs="Calibri"/>
          <w:sz w:val="18"/>
          <w:szCs w:val="18"/>
        </w:rPr>
        <w:t>Participation rates were very high for the summer institute, the two all-day virtual sessions, and the nine monthly virtual sessions, but they were not 100 percent.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42D00"/>
    <w:multiLevelType w:val="hybridMultilevel"/>
    <w:tmpl w:val="B41C1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55438E"/>
    <w:multiLevelType w:val="hybridMultilevel"/>
    <w:tmpl w:val="BE487698"/>
    <w:lvl w:ilvl="0" w:tplc="43EE6094">
      <w:start w:val="1"/>
      <w:numFmt w:val="bullet"/>
      <w:lvlText w:val="■"/>
      <w:lvlJc w:val="left"/>
      <w:pPr>
        <w:ind w:left="720" w:hanging="360"/>
      </w:pPr>
      <w:rPr>
        <w:rFonts w:ascii="Times New Roman" w:hAnsi="Times New Roman" w:cs="Times New Roman" w:hint="default"/>
        <w:color w:val="auto"/>
        <w:sz w:val="22"/>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393D20"/>
    <w:multiLevelType w:val="hybridMultilevel"/>
    <w:tmpl w:val="6A12B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B67D09"/>
    <w:multiLevelType w:val="multilevel"/>
    <w:tmpl w:val="A1C81978"/>
    <w:lvl w:ilvl="0">
      <w:start w:val="1"/>
      <w:numFmt w:val="decimal"/>
      <w:lvlText w:val="%1."/>
      <w:lvlJc w:val="left"/>
      <w:pPr>
        <w:tabs>
          <w:tab w:val="num" w:pos="720"/>
        </w:tabs>
        <w:ind w:left="720" w:hanging="360"/>
      </w:pPr>
      <w:rPr>
        <w:b w:val="0"/>
        <w:bCs w:val="0"/>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9C05E10"/>
    <w:multiLevelType w:val="hybridMultilevel"/>
    <w:tmpl w:val="FDCACDAE"/>
    <w:lvl w:ilvl="0" w:tplc="04090001">
      <w:start w:val="1"/>
      <w:numFmt w:val="bullet"/>
      <w:lvlText w:val=""/>
      <w:lvlJc w:val="left"/>
      <w:pPr>
        <w:ind w:left="802" w:hanging="360"/>
      </w:pPr>
      <w:rPr>
        <w:rFonts w:ascii="Symbol" w:hAnsi="Symbol" w:hint="default"/>
      </w:rPr>
    </w:lvl>
    <w:lvl w:ilvl="1" w:tplc="04090003" w:tentative="1">
      <w:start w:val="1"/>
      <w:numFmt w:val="bullet"/>
      <w:lvlText w:val="o"/>
      <w:lvlJc w:val="left"/>
      <w:pPr>
        <w:ind w:left="1522" w:hanging="360"/>
      </w:pPr>
      <w:rPr>
        <w:rFonts w:ascii="Courier New" w:hAnsi="Courier New" w:cs="Courier New" w:hint="default"/>
      </w:rPr>
    </w:lvl>
    <w:lvl w:ilvl="2" w:tplc="04090005" w:tentative="1">
      <w:start w:val="1"/>
      <w:numFmt w:val="bullet"/>
      <w:lvlText w:val=""/>
      <w:lvlJc w:val="left"/>
      <w:pPr>
        <w:ind w:left="2242" w:hanging="360"/>
      </w:pPr>
      <w:rPr>
        <w:rFonts w:ascii="Wingdings" w:hAnsi="Wingdings" w:hint="default"/>
      </w:rPr>
    </w:lvl>
    <w:lvl w:ilvl="3" w:tplc="04090001" w:tentative="1">
      <w:start w:val="1"/>
      <w:numFmt w:val="bullet"/>
      <w:lvlText w:val=""/>
      <w:lvlJc w:val="left"/>
      <w:pPr>
        <w:ind w:left="2962" w:hanging="360"/>
      </w:pPr>
      <w:rPr>
        <w:rFonts w:ascii="Symbol" w:hAnsi="Symbol" w:hint="default"/>
      </w:rPr>
    </w:lvl>
    <w:lvl w:ilvl="4" w:tplc="04090003" w:tentative="1">
      <w:start w:val="1"/>
      <w:numFmt w:val="bullet"/>
      <w:lvlText w:val="o"/>
      <w:lvlJc w:val="left"/>
      <w:pPr>
        <w:ind w:left="3682" w:hanging="360"/>
      </w:pPr>
      <w:rPr>
        <w:rFonts w:ascii="Courier New" w:hAnsi="Courier New" w:cs="Courier New" w:hint="default"/>
      </w:rPr>
    </w:lvl>
    <w:lvl w:ilvl="5" w:tplc="04090005" w:tentative="1">
      <w:start w:val="1"/>
      <w:numFmt w:val="bullet"/>
      <w:lvlText w:val=""/>
      <w:lvlJc w:val="left"/>
      <w:pPr>
        <w:ind w:left="4402" w:hanging="360"/>
      </w:pPr>
      <w:rPr>
        <w:rFonts w:ascii="Wingdings" w:hAnsi="Wingdings" w:hint="default"/>
      </w:rPr>
    </w:lvl>
    <w:lvl w:ilvl="6" w:tplc="04090001" w:tentative="1">
      <w:start w:val="1"/>
      <w:numFmt w:val="bullet"/>
      <w:lvlText w:val=""/>
      <w:lvlJc w:val="left"/>
      <w:pPr>
        <w:ind w:left="5122" w:hanging="360"/>
      </w:pPr>
      <w:rPr>
        <w:rFonts w:ascii="Symbol" w:hAnsi="Symbol" w:hint="default"/>
      </w:rPr>
    </w:lvl>
    <w:lvl w:ilvl="7" w:tplc="04090003" w:tentative="1">
      <w:start w:val="1"/>
      <w:numFmt w:val="bullet"/>
      <w:lvlText w:val="o"/>
      <w:lvlJc w:val="left"/>
      <w:pPr>
        <w:ind w:left="5842" w:hanging="360"/>
      </w:pPr>
      <w:rPr>
        <w:rFonts w:ascii="Courier New" w:hAnsi="Courier New" w:cs="Courier New" w:hint="default"/>
      </w:rPr>
    </w:lvl>
    <w:lvl w:ilvl="8" w:tplc="04090005" w:tentative="1">
      <w:start w:val="1"/>
      <w:numFmt w:val="bullet"/>
      <w:lvlText w:val=""/>
      <w:lvlJc w:val="left"/>
      <w:pPr>
        <w:ind w:left="6562" w:hanging="360"/>
      </w:pPr>
      <w:rPr>
        <w:rFonts w:ascii="Wingdings" w:hAnsi="Wingdings" w:hint="default"/>
      </w:rPr>
    </w:lvl>
  </w:abstractNum>
  <w:abstractNum w:abstractNumId="5" w15:restartNumberingAfterBreak="0">
    <w:nsid w:val="2C86557C"/>
    <w:multiLevelType w:val="multilevel"/>
    <w:tmpl w:val="A7CCEDB8"/>
    <w:lvl w:ilvl="0">
      <w:start w:val="1"/>
      <w:numFmt w:val="bullet"/>
      <w:lvlText w:val="¾"/>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E90526"/>
    <w:multiLevelType w:val="hybridMultilevel"/>
    <w:tmpl w:val="5B183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0C3061"/>
    <w:multiLevelType w:val="hybridMultilevel"/>
    <w:tmpl w:val="AC441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9C485D"/>
    <w:multiLevelType w:val="hybridMultilevel"/>
    <w:tmpl w:val="84482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20114E"/>
    <w:multiLevelType w:val="hybridMultilevel"/>
    <w:tmpl w:val="10E80A30"/>
    <w:lvl w:ilvl="0" w:tplc="43EE6094">
      <w:start w:val="1"/>
      <w:numFmt w:val="bullet"/>
      <w:lvlText w:val="■"/>
      <w:lvlJc w:val="left"/>
      <w:pPr>
        <w:ind w:left="720" w:hanging="360"/>
      </w:pPr>
      <w:rPr>
        <w:rFonts w:ascii="Times New Roman" w:hAnsi="Times New Roman" w:cs="Times New Roman" w:hint="default"/>
        <w:color w:val="auto"/>
        <w:sz w:val="22"/>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F73A8F"/>
    <w:multiLevelType w:val="hybridMultilevel"/>
    <w:tmpl w:val="9BDCC9E2"/>
    <w:lvl w:ilvl="0" w:tplc="8D86B45E">
      <w:start w:val="1"/>
      <w:numFmt w:val="bullet"/>
      <w:lvlText w:val="¾"/>
      <w:lvlJc w:val="left"/>
      <w:pPr>
        <w:ind w:left="720" w:hanging="360"/>
      </w:pPr>
      <w:rPr>
        <w:rFonts w:ascii="Symbol" w:hAnsi="Symbol" w:hint="default"/>
        <w:color w:val="auto"/>
        <w:sz w:val="22"/>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5527C89"/>
    <w:multiLevelType w:val="hybridMultilevel"/>
    <w:tmpl w:val="AE5A6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964C16"/>
    <w:multiLevelType w:val="hybridMultilevel"/>
    <w:tmpl w:val="27568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B87E92"/>
    <w:multiLevelType w:val="hybridMultilevel"/>
    <w:tmpl w:val="FB3AABC0"/>
    <w:lvl w:ilvl="0" w:tplc="8D86B45E">
      <w:start w:val="1"/>
      <w:numFmt w:val="bullet"/>
      <w:lvlText w:val="¾"/>
      <w:lvlJc w:val="left"/>
      <w:pPr>
        <w:ind w:left="720" w:hanging="360"/>
      </w:pPr>
      <w:rPr>
        <w:rFonts w:ascii="Symbol" w:hAnsi="Symbol" w:hint="default"/>
        <w:color w:val="auto"/>
        <w:sz w:val="22"/>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8F604D"/>
    <w:multiLevelType w:val="hybridMultilevel"/>
    <w:tmpl w:val="51A0CE3A"/>
    <w:lvl w:ilvl="0" w:tplc="43EE6094">
      <w:start w:val="1"/>
      <w:numFmt w:val="bullet"/>
      <w:lvlText w:val="■"/>
      <w:lvlJc w:val="left"/>
      <w:pPr>
        <w:ind w:left="720" w:hanging="360"/>
      </w:pPr>
      <w:rPr>
        <w:rFonts w:ascii="Times New Roman" w:hAnsi="Times New Roman" w:cs="Times New Roman" w:hint="default"/>
        <w:color w:val="auto"/>
        <w:sz w:val="22"/>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6C1A1E"/>
    <w:multiLevelType w:val="multilevel"/>
    <w:tmpl w:val="3BF20F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210021"/>
    <w:multiLevelType w:val="hybridMultilevel"/>
    <w:tmpl w:val="390E2928"/>
    <w:lvl w:ilvl="0" w:tplc="43EE6094">
      <w:start w:val="1"/>
      <w:numFmt w:val="bullet"/>
      <w:lvlText w:val="■"/>
      <w:lvlJc w:val="left"/>
      <w:pPr>
        <w:ind w:left="720" w:hanging="360"/>
      </w:pPr>
      <w:rPr>
        <w:rFonts w:ascii="Times New Roman" w:hAnsi="Times New Roman" w:cs="Times New Roman" w:hint="default"/>
        <w:color w:val="auto"/>
        <w:sz w:val="22"/>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CB3DCB"/>
    <w:multiLevelType w:val="hybridMultilevel"/>
    <w:tmpl w:val="BD9CC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BA2C0C"/>
    <w:multiLevelType w:val="hybridMultilevel"/>
    <w:tmpl w:val="C2D2643A"/>
    <w:lvl w:ilvl="0" w:tplc="F65CBC94">
      <w:start w:val="8"/>
      <w:numFmt w:val="bullet"/>
      <w:lvlText w:val="■"/>
      <w:lvlJc w:val="left"/>
      <w:pPr>
        <w:ind w:left="720" w:hanging="360"/>
      </w:pPr>
      <w:rPr>
        <w:rFonts w:ascii="Segoe UI" w:hAnsi="Segoe UI" w:hint="default"/>
        <w:b w:val="0"/>
        <w:i w:val="0"/>
        <w:color w:val="33557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49007821">
    <w:abstractNumId w:val="3"/>
  </w:num>
  <w:num w:numId="2" w16cid:durableId="706023362">
    <w:abstractNumId w:val="8"/>
  </w:num>
  <w:num w:numId="3" w16cid:durableId="990137018">
    <w:abstractNumId w:val="0"/>
  </w:num>
  <w:num w:numId="4" w16cid:durableId="454183083">
    <w:abstractNumId w:val="12"/>
  </w:num>
  <w:num w:numId="5" w16cid:durableId="1381662335">
    <w:abstractNumId w:val="4"/>
  </w:num>
  <w:num w:numId="6" w16cid:durableId="1512186676">
    <w:abstractNumId w:val="6"/>
  </w:num>
  <w:num w:numId="7" w16cid:durableId="73667082">
    <w:abstractNumId w:val="7"/>
  </w:num>
  <w:num w:numId="8" w16cid:durableId="97215782">
    <w:abstractNumId w:val="2"/>
  </w:num>
  <w:num w:numId="9" w16cid:durableId="340739793">
    <w:abstractNumId w:val="17"/>
  </w:num>
  <w:num w:numId="10" w16cid:durableId="318310732">
    <w:abstractNumId w:val="11"/>
  </w:num>
  <w:num w:numId="11" w16cid:durableId="1540818061">
    <w:abstractNumId w:val="9"/>
  </w:num>
  <w:num w:numId="12" w16cid:durableId="862866266">
    <w:abstractNumId w:val="13"/>
  </w:num>
  <w:num w:numId="13" w16cid:durableId="353771814">
    <w:abstractNumId w:val="14"/>
  </w:num>
  <w:num w:numId="14" w16cid:durableId="2144733154">
    <w:abstractNumId w:val="1"/>
  </w:num>
  <w:num w:numId="15" w16cid:durableId="327444175">
    <w:abstractNumId w:val="16"/>
  </w:num>
  <w:num w:numId="16" w16cid:durableId="1345283831">
    <w:abstractNumId w:val="10"/>
  </w:num>
  <w:num w:numId="17" w16cid:durableId="239104119">
    <w:abstractNumId w:val="15"/>
  </w:num>
  <w:num w:numId="18" w16cid:durableId="835654331">
    <w:abstractNumId w:val="5"/>
  </w:num>
  <w:num w:numId="19" w16cid:durableId="1059979329">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eslie Anderson">
    <w15:presenceInfo w15:providerId="AD" w15:userId="S::landerson@policystudies.com::8ef87e41-b9a6-455f-9c26-2229dad34a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634"/>
    <w:rsid w:val="000018AA"/>
    <w:rsid w:val="00026BDF"/>
    <w:rsid w:val="00054029"/>
    <w:rsid w:val="00055B8D"/>
    <w:rsid w:val="00056013"/>
    <w:rsid w:val="00056C82"/>
    <w:rsid w:val="000647A1"/>
    <w:rsid w:val="00066EEF"/>
    <w:rsid w:val="00072AED"/>
    <w:rsid w:val="000740D1"/>
    <w:rsid w:val="00074FB8"/>
    <w:rsid w:val="000778C0"/>
    <w:rsid w:val="000844D5"/>
    <w:rsid w:val="000A1D56"/>
    <w:rsid w:val="000A38F4"/>
    <w:rsid w:val="000A76BF"/>
    <w:rsid w:val="000B1D38"/>
    <w:rsid w:val="000B6777"/>
    <w:rsid w:val="000C07A9"/>
    <w:rsid w:val="000D156A"/>
    <w:rsid w:val="000D7528"/>
    <w:rsid w:val="000E0DBA"/>
    <w:rsid w:val="0011287D"/>
    <w:rsid w:val="001245F0"/>
    <w:rsid w:val="00126314"/>
    <w:rsid w:val="00146245"/>
    <w:rsid w:val="001543F5"/>
    <w:rsid w:val="0015505E"/>
    <w:rsid w:val="001628CF"/>
    <w:rsid w:val="00167134"/>
    <w:rsid w:val="00171351"/>
    <w:rsid w:val="00176FEF"/>
    <w:rsid w:val="00181F00"/>
    <w:rsid w:val="001906FE"/>
    <w:rsid w:val="00197E78"/>
    <w:rsid w:val="001A6033"/>
    <w:rsid w:val="001A74F3"/>
    <w:rsid w:val="001B1B8A"/>
    <w:rsid w:val="001C5890"/>
    <w:rsid w:val="001D4FC9"/>
    <w:rsid w:val="001D5734"/>
    <w:rsid w:val="001D5FAD"/>
    <w:rsid w:val="001F18DD"/>
    <w:rsid w:val="001F5671"/>
    <w:rsid w:val="0020545F"/>
    <w:rsid w:val="0021469C"/>
    <w:rsid w:val="00220670"/>
    <w:rsid w:val="00225E4F"/>
    <w:rsid w:val="00230CF5"/>
    <w:rsid w:val="00234923"/>
    <w:rsid w:val="00240015"/>
    <w:rsid w:val="00240189"/>
    <w:rsid w:val="00241077"/>
    <w:rsid w:val="002437DA"/>
    <w:rsid w:val="00256E50"/>
    <w:rsid w:val="00256EAA"/>
    <w:rsid w:val="00265272"/>
    <w:rsid w:val="00297D28"/>
    <w:rsid w:val="002A0277"/>
    <w:rsid w:val="002B677D"/>
    <w:rsid w:val="002B6B03"/>
    <w:rsid w:val="002D4DC8"/>
    <w:rsid w:val="002D63E1"/>
    <w:rsid w:val="002E3285"/>
    <w:rsid w:val="002F550E"/>
    <w:rsid w:val="00312688"/>
    <w:rsid w:val="003146BE"/>
    <w:rsid w:val="003165A1"/>
    <w:rsid w:val="00324A3B"/>
    <w:rsid w:val="00330BFF"/>
    <w:rsid w:val="00330FAB"/>
    <w:rsid w:val="0033288E"/>
    <w:rsid w:val="00332A4F"/>
    <w:rsid w:val="00332FA4"/>
    <w:rsid w:val="0035302C"/>
    <w:rsid w:val="00362BC0"/>
    <w:rsid w:val="003630F5"/>
    <w:rsid w:val="00363115"/>
    <w:rsid w:val="00364F6A"/>
    <w:rsid w:val="00375B45"/>
    <w:rsid w:val="00386929"/>
    <w:rsid w:val="00391F80"/>
    <w:rsid w:val="003977E0"/>
    <w:rsid w:val="003C0930"/>
    <w:rsid w:val="003C5C76"/>
    <w:rsid w:val="003D5B15"/>
    <w:rsid w:val="003E1C4B"/>
    <w:rsid w:val="003E5DF9"/>
    <w:rsid w:val="003E77B6"/>
    <w:rsid w:val="003F3E38"/>
    <w:rsid w:val="003F57D6"/>
    <w:rsid w:val="004000DE"/>
    <w:rsid w:val="00400EAF"/>
    <w:rsid w:val="00402269"/>
    <w:rsid w:val="0040454C"/>
    <w:rsid w:val="00405AEC"/>
    <w:rsid w:val="004079B5"/>
    <w:rsid w:val="00412E53"/>
    <w:rsid w:val="00424990"/>
    <w:rsid w:val="004334E9"/>
    <w:rsid w:val="00433FBD"/>
    <w:rsid w:val="00457B31"/>
    <w:rsid w:val="00457E30"/>
    <w:rsid w:val="00461634"/>
    <w:rsid w:val="0046557E"/>
    <w:rsid w:val="00470C18"/>
    <w:rsid w:val="004720BA"/>
    <w:rsid w:val="00483226"/>
    <w:rsid w:val="004A2231"/>
    <w:rsid w:val="004A4B10"/>
    <w:rsid w:val="004C08C2"/>
    <w:rsid w:val="004C1C13"/>
    <w:rsid w:val="004D2550"/>
    <w:rsid w:val="004F62EC"/>
    <w:rsid w:val="005049BE"/>
    <w:rsid w:val="00511554"/>
    <w:rsid w:val="00511B84"/>
    <w:rsid w:val="005131A1"/>
    <w:rsid w:val="00524E90"/>
    <w:rsid w:val="005333CA"/>
    <w:rsid w:val="005347B6"/>
    <w:rsid w:val="0053563B"/>
    <w:rsid w:val="00536237"/>
    <w:rsid w:val="00540949"/>
    <w:rsid w:val="005449B9"/>
    <w:rsid w:val="00560E8E"/>
    <w:rsid w:val="00574E40"/>
    <w:rsid w:val="005A552F"/>
    <w:rsid w:val="005A5BD7"/>
    <w:rsid w:val="005B0B53"/>
    <w:rsid w:val="005B7635"/>
    <w:rsid w:val="005D2F8D"/>
    <w:rsid w:val="005D4CDA"/>
    <w:rsid w:val="005F33FB"/>
    <w:rsid w:val="006041E0"/>
    <w:rsid w:val="00604832"/>
    <w:rsid w:val="00607F1E"/>
    <w:rsid w:val="006159EF"/>
    <w:rsid w:val="0061764F"/>
    <w:rsid w:val="00626C4C"/>
    <w:rsid w:val="00632435"/>
    <w:rsid w:val="00637626"/>
    <w:rsid w:val="00641967"/>
    <w:rsid w:val="00645538"/>
    <w:rsid w:val="006466C9"/>
    <w:rsid w:val="006468B6"/>
    <w:rsid w:val="00647FE2"/>
    <w:rsid w:val="00654310"/>
    <w:rsid w:val="00654D31"/>
    <w:rsid w:val="00675B56"/>
    <w:rsid w:val="006772B3"/>
    <w:rsid w:val="00677D3F"/>
    <w:rsid w:val="00682480"/>
    <w:rsid w:val="00682F7D"/>
    <w:rsid w:val="00683F67"/>
    <w:rsid w:val="006848A7"/>
    <w:rsid w:val="006858D6"/>
    <w:rsid w:val="006865AB"/>
    <w:rsid w:val="00686FBA"/>
    <w:rsid w:val="00695A8D"/>
    <w:rsid w:val="00696C85"/>
    <w:rsid w:val="006A0BE4"/>
    <w:rsid w:val="006A2837"/>
    <w:rsid w:val="006A3E61"/>
    <w:rsid w:val="006A62BD"/>
    <w:rsid w:val="006A6E97"/>
    <w:rsid w:val="006C1D97"/>
    <w:rsid w:val="006C4431"/>
    <w:rsid w:val="006C6A81"/>
    <w:rsid w:val="006E249F"/>
    <w:rsid w:val="006F0E82"/>
    <w:rsid w:val="0070122E"/>
    <w:rsid w:val="007019CA"/>
    <w:rsid w:val="00710722"/>
    <w:rsid w:val="007112D0"/>
    <w:rsid w:val="00714325"/>
    <w:rsid w:val="00714C36"/>
    <w:rsid w:val="00714C99"/>
    <w:rsid w:val="007156FF"/>
    <w:rsid w:val="00716ACA"/>
    <w:rsid w:val="00736763"/>
    <w:rsid w:val="00744ABB"/>
    <w:rsid w:val="00747766"/>
    <w:rsid w:val="00763E06"/>
    <w:rsid w:val="00765CF4"/>
    <w:rsid w:val="00774837"/>
    <w:rsid w:val="00775125"/>
    <w:rsid w:val="00777FEC"/>
    <w:rsid w:val="00795631"/>
    <w:rsid w:val="0079695D"/>
    <w:rsid w:val="007A1435"/>
    <w:rsid w:val="007A2D57"/>
    <w:rsid w:val="007A3EBE"/>
    <w:rsid w:val="007C7209"/>
    <w:rsid w:val="007E241D"/>
    <w:rsid w:val="007E60FF"/>
    <w:rsid w:val="007F4610"/>
    <w:rsid w:val="007F5608"/>
    <w:rsid w:val="008168C9"/>
    <w:rsid w:val="00817A7C"/>
    <w:rsid w:val="00847A33"/>
    <w:rsid w:val="00855432"/>
    <w:rsid w:val="00857C1E"/>
    <w:rsid w:val="00863F6F"/>
    <w:rsid w:val="0086491D"/>
    <w:rsid w:val="008705ED"/>
    <w:rsid w:val="008756C5"/>
    <w:rsid w:val="00880FDA"/>
    <w:rsid w:val="00886A3E"/>
    <w:rsid w:val="008A31EF"/>
    <w:rsid w:val="008A45C8"/>
    <w:rsid w:val="008A49C2"/>
    <w:rsid w:val="008B4789"/>
    <w:rsid w:val="008B4A43"/>
    <w:rsid w:val="008B7D30"/>
    <w:rsid w:val="008C186E"/>
    <w:rsid w:val="008C2EB8"/>
    <w:rsid w:val="008D062A"/>
    <w:rsid w:val="008D063D"/>
    <w:rsid w:val="008D31C1"/>
    <w:rsid w:val="008D5D09"/>
    <w:rsid w:val="008F54C7"/>
    <w:rsid w:val="00902A68"/>
    <w:rsid w:val="0091231E"/>
    <w:rsid w:val="00924079"/>
    <w:rsid w:val="00924450"/>
    <w:rsid w:val="00924BB2"/>
    <w:rsid w:val="00940EB4"/>
    <w:rsid w:val="0094296E"/>
    <w:rsid w:val="00953ADA"/>
    <w:rsid w:val="0096173A"/>
    <w:rsid w:val="00963D3E"/>
    <w:rsid w:val="00966747"/>
    <w:rsid w:val="00982B3A"/>
    <w:rsid w:val="009835CA"/>
    <w:rsid w:val="00993EB7"/>
    <w:rsid w:val="00996FA4"/>
    <w:rsid w:val="009B0193"/>
    <w:rsid w:val="009B0F38"/>
    <w:rsid w:val="009B23DA"/>
    <w:rsid w:val="009B32E1"/>
    <w:rsid w:val="009B64B5"/>
    <w:rsid w:val="009C7610"/>
    <w:rsid w:val="009D250D"/>
    <w:rsid w:val="009D6AB1"/>
    <w:rsid w:val="009E396B"/>
    <w:rsid w:val="009E6A69"/>
    <w:rsid w:val="009F1667"/>
    <w:rsid w:val="009F2DBC"/>
    <w:rsid w:val="009F3DE3"/>
    <w:rsid w:val="00A00479"/>
    <w:rsid w:val="00A02016"/>
    <w:rsid w:val="00A045EC"/>
    <w:rsid w:val="00A2409A"/>
    <w:rsid w:val="00A41C0B"/>
    <w:rsid w:val="00A426E0"/>
    <w:rsid w:val="00A44B1A"/>
    <w:rsid w:val="00A45FDC"/>
    <w:rsid w:val="00A501F0"/>
    <w:rsid w:val="00A50463"/>
    <w:rsid w:val="00A525FC"/>
    <w:rsid w:val="00A5619E"/>
    <w:rsid w:val="00A803BB"/>
    <w:rsid w:val="00A86499"/>
    <w:rsid w:val="00A91DA8"/>
    <w:rsid w:val="00AA1554"/>
    <w:rsid w:val="00AA6F7B"/>
    <w:rsid w:val="00AD4325"/>
    <w:rsid w:val="00AE3C1A"/>
    <w:rsid w:val="00AE6F63"/>
    <w:rsid w:val="00AF7AD9"/>
    <w:rsid w:val="00B0088B"/>
    <w:rsid w:val="00B07780"/>
    <w:rsid w:val="00B11582"/>
    <w:rsid w:val="00B13A82"/>
    <w:rsid w:val="00B3122B"/>
    <w:rsid w:val="00B35ACF"/>
    <w:rsid w:val="00B35F19"/>
    <w:rsid w:val="00B46D39"/>
    <w:rsid w:val="00B51927"/>
    <w:rsid w:val="00B57279"/>
    <w:rsid w:val="00B62434"/>
    <w:rsid w:val="00B706F2"/>
    <w:rsid w:val="00B845FD"/>
    <w:rsid w:val="00B85FE9"/>
    <w:rsid w:val="00B90A3E"/>
    <w:rsid w:val="00B90CD7"/>
    <w:rsid w:val="00B93730"/>
    <w:rsid w:val="00BA15E3"/>
    <w:rsid w:val="00BA1FC8"/>
    <w:rsid w:val="00BA3EF6"/>
    <w:rsid w:val="00BA6496"/>
    <w:rsid w:val="00BB061E"/>
    <w:rsid w:val="00BB6EFE"/>
    <w:rsid w:val="00BC4BD8"/>
    <w:rsid w:val="00BC7484"/>
    <w:rsid w:val="00BD3BF0"/>
    <w:rsid w:val="00BD5E9B"/>
    <w:rsid w:val="00BE43E5"/>
    <w:rsid w:val="00BF0BA0"/>
    <w:rsid w:val="00C06584"/>
    <w:rsid w:val="00C109C0"/>
    <w:rsid w:val="00C118E9"/>
    <w:rsid w:val="00C147A1"/>
    <w:rsid w:val="00C17283"/>
    <w:rsid w:val="00C21DBF"/>
    <w:rsid w:val="00C23245"/>
    <w:rsid w:val="00C266D9"/>
    <w:rsid w:val="00C32AEA"/>
    <w:rsid w:val="00C3322B"/>
    <w:rsid w:val="00C405A3"/>
    <w:rsid w:val="00C51832"/>
    <w:rsid w:val="00C53ADD"/>
    <w:rsid w:val="00C60A01"/>
    <w:rsid w:val="00C6338F"/>
    <w:rsid w:val="00C65B03"/>
    <w:rsid w:val="00C7127F"/>
    <w:rsid w:val="00C713B2"/>
    <w:rsid w:val="00C81B7A"/>
    <w:rsid w:val="00C97654"/>
    <w:rsid w:val="00CA4689"/>
    <w:rsid w:val="00CA5A56"/>
    <w:rsid w:val="00CC2DC4"/>
    <w:rsid w:val="00CC4B51"/>
    <w:rsid w:val="00CD5B00"/>
    <w:rsid w:val="00CE0437"/>
    <w:rsid w:val="00CE0E32"/>
    <w:rsid w:val="00D01D2B"/>
    <w:rsid w:val="00D1749D"/>
    <w:rsid w:val="00D17EA6"/>
    <w:rsid w:val="00D24D22"/>
    <w:rsid w:val="00D32B55"/>
    <w:rsid w:val="00D37206"/>
    <w:rsid w:val="00D46875"/>
    <w:rsid w:val="00D54C60"/>
    <w:rsid w:val="00D6039C"/>
    <w:rsid w:val="00D77576"/>
    <w:rsid w:val="00D822B1"/>
    <w:rsid w:val="00D92AC2"/>
    <w:rsid w:val="00DA774D"/>
    <w:rsid w:val="00DB145E"/>
    <w:rsid w:val="00DB7900"/>
    <w:rsid w:val="00DC72F8"/>
    <w:rsid w:val="00DD0096"/>
    <w:rsid w:val="00DD6588"/>
    <w:rsid w:val="00DE1AE6"/>
    <w:rsid w:val="00DE5036"/>
    <w:rsid w:val="00DE5484"/>
    <w:rsid w:val="00DE71F1"/>
    <w:rsid w:val="00DF2932"/>
    <w:rsid w:val="00DF4645"/>
    <w:rsid w:val="00E06E2C"/>
    <w:rsid w:val="00E11103"/>
    <w:rsid w:val="00E1649B"/>
    <w:rsid w:val="00E16C3E"/>
    <w:rsid w:val="00E52330"/>
    <w:rsid w:val="00E5513A"/>
    <w:rsid w:val="00E71764"/>
    <w:rsid w:val="00E724C9"/>
    <w:rsid w:val="00E8438F"/>
    <w:rsid w:val="00E87473"/>
    <w:rsid w:val="00E92270"/>
    <w:rsid w:val="00E94464"/>
    <w:rsid w:val="00EB619B"/>
    <w:rsid w:val="00EC2514"/>
    <w:rsid w:val="00EC6478"/>
    <w:rsid w:val="00ED313D"/>
    <w:rsid w:val="00ED41EB"/>
    <w:rsid w:val="00ED5112"/>
    <w:rsid w:val="00EE074D"/>
    <w:rsid w:val="00EF1B1B"/>
    <w:rsid w:val="00EF5150"/>
    <w:rsid w:val="00F032B7"/>
    <w:rsid w:val="00F058C2"/>
    <w:rsid w:val="00F12395"/>
    <w:rsid w:val="00F46111"/>
    <w:rsid w:val="00F559DE"/>
    <w:rsid w:val="00F6484A"/>
    <w:rsid w:val="00F74C3B"/>
    <w:rsid w:val="00F76ECD"/>
    <w:rsid w:val="00F77669"/>
    <w:rsid w:val="00F84823"/>
    <w:rsid w:val="00F93515"/>
    <w:rsid w:val="00F93EA7"/>
    <w:rsid w:val="00F94C7D"/>
    <w:rsid w:val="00FB3EE5"/>
    <w:rsid w:val="00FB78E1"/>
    <w:rsid w:val="00FB7AED"/>
    <w:rsid w:val="00FC0A96"/>
    <w:rsid w:val="00FC3E65"/>
    <w:rsid w:val="00FD6AEE"/>
    <w:rsid w:val="00FE0130"/>
    <w:rsid w:val="00FE2C6B"/>
    <w:rsid w:val="00FE2E5F"/>
    <w:rsid w:val="00FE6449"/>
    <w:rsid w:val="00FF4885"/>
    <w:rsid w:val="2C5EA60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DA19D"/>
  <w15:chartTrackingRefBased/>
  <w15:docId w15:val="{7572DEFF-E6C2-4772-88FE-826698EC3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6777"/>
  </w:style>
  <w:style w:type="paragraph" w:styleId="Heading1">
    <w:name w:val="heading 1"/>
    <w:basedOn w:val="Normal"/>
    <w:next w:val="Normal"/>
    <w:link w:val="Heading1Char"/>
    <w:uiPriority w:val="9"/>
    <w:qFormat/>
    <w:rsid w:val="0046163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6163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6163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6163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6163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6163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6163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163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163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163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6163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6163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6163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6163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616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616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616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61634"/>
    <w:rPr>
      <w:rFonts w:eastAsiaTheme="majorEastAsia" w:cstheme="majorBidi"/>
      <w:color w:val="272727" w:themeColor="text1" w:themeTint="D8"/>
    </w:rPr>
  </w:style>
  <w:style w:type="paragraph" w:styleId="Title">
    <w:name w:val="Title"/>
    <w:basedOn w:val="Normal"/>
    <w:next w:val="Normal"/>
    <w:link w:val="TitleChar"/>
    <w:uiPriority w:val="10"/>
    <w:qFormat/>
    <w:rsid w:val="004616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16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6163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616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1634"/>
    <w:pPr>
      <w:spacing w:before="160"/>
      <w:jc w:val="center"/>
    </w:pPr>
    <w:rPr>
      <w:i/>
      <w:iCs/>
      <w:color w:val="404040" w:themeColor="text1" w:themeTint="BF"/>
    </w:rPr>
  </w:style>
  <w:style w:type="character" w:customStyle="1" w:styleId="QuoteChar">
    <w:name w:val="Quote Char"/>
    <w:basedOn w:val="DefaultParagraphFont"/>
    <w:link w:val="Quote"/>
    <w:uiPriority w:val="29"/>
    <w:rsid w:val="00461634"/>
    <w:rPr>
      <w:i/>
      <w:iCs/>
      <w:color w:val="404040" w:themeColor="text1" w:themeTint="BF"/>
    </w:rPr>
  </w:style>
  <w:style w:type="paragraph" w:styleId="ListParagraph">
    <w:name w:val="List Paragraph"/>
    <w:basedOn w:val="Normal"/>
    <w:uiPriority w:val="34"/>
    <w:qFormat/>
    <w:rsid w:val="00461634"/>
    <w:pPr>
      <w:ind w:left="720"/>
      <w:contextualSpacing/>
    </w:pPr>
  </w:style>
  <w:style w:type="character" w:styleId="IntenseEmphasis">
    <w:name w:val="Intense Emphasis"/>
    <w:basedOn w:val="DefaultParagraphFont"/>
    <w:uiPriority w:val="21"/>
    <w:qFormat/>
    <w:rsid w:val="00461634"/>
    <w:rPr>
      <w:i/>
      <w:iCs/>
      <w:color w:val="0F4761" w:themeColor="accent1" w:themeShade="BF"/>
    </w:rPr>
  </w:style>
  <w:style w:type="paragraph" w:styleId="IntenseQuote">
    <w:name w:val="Intense Quote"/>
    <w:basedOn w:val="Normal"/>
    <w:next w:val="Normal"/>
    <w:link w:val="IntenseQuoteChar"/>
    <w:uiPriority w:val="30"/>
    <w:qFormat/>
    <w:rsid w:val="004616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61634"/>
    <w:rPr>
      <w:i/>
      <w:iCs/>
      <w:color w:val="0F4761" w:themeColor="accent1" w:themeShade="BF"/>
    </w:rPr>
  </w:style>
  <w:style w:type="character" w:styleId="IntenseReference">
    <w:name w:val="Intense Reference"/>
    <w:basedOn w:val="DefaultParagraphFont"/>
    <w:uiPriority w:val="32"/>
    <w:qFormat/>
    <w:rsid w:val="00461634"/>
    <w:rPr>
      <w:b/>
      <w:bCs/>
      <w:smallCaps/>
      <w:color w:val="0F4761" w:themeColor="accent1" w:themeShade="BF"/>
      <w:spacing w:val="5"/>
    </w:rPr>
  </w:style>
  <w:style w:type="table" w:styleId="GridTable4-Accent1">
    <w:name w:val="Grid Table 4 Accent 1"/>
    <w:basedOn w:val="TableNormal"/>
    <w:uiPriority w:val="49"/>
    <w:rsid w:val="00A45FDC"/>
    <w:pPr>
      <w:spacing w:after="0" w:line="240" w:lineRule="auto"/>
    </w:pPr>
    <w:rPr>
      <w:kern w:val="0"/>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Header">
    <w:name w:val="header"/>
    <w:basedOn w:val="Normal"/>
    <w:link w:val="HeaderChar"/>
    <w:uiPriority w:val="99"/>
    <w:unhideWhenUsed/>
    <w:rsid w:val="001543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43F5"/>
  </w:style>
  <w:style w:type="paragraph" w:styleId="Footer">
    <w:name w:val="footer"/>
    <w:basedOn w:val="Normal"/>
    <w:link w:val="FooterChar"/>
    <w:uiPriority w:val="99"/>
    <w:unhideWhenUsed/>
    <w:rsid w:val="001543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43F5"/>
  </w:style>
  <w:style w:type="table" w:styleId="TableGrid">
    <w:name w:val="Table Grid"/>
    <w:basedOn w:val="TableNormal"/>
    <w:uiPriority w:val="39"/>
    <w:rsid w:val="007C72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54C60"/>
    <w:pPr>
      <w:widowControl w:val="0"/>
      <w:autoSpaceDE w:val="0"/>
      <w:autoSpaceDN w:val="0"/>
      <w:spacing w:after="0" w:line="240" w:lineRule="auto"/>
      <w:ind w:left="85"/>
    </w:pPr>
    <w:rPr>
      <w:rFonts w:ascii="Times New Roman" w:eastAsia="Times New Roman" w:hAnsi="Times New Roman" w:cs="Times New Roman"/>
      <w:kern w:val="0"/>
      <w14:ligatures w14:val="none"/>
    </w:rPr>
  </w:style>
  <w:style w:type="paragraph" w:customStyle="1" w:styleId="Default">
    <w:name w:val="Default"/>
    <w:rsid w:val="00074FB8"/>
    <w:pPr>
      <w:autoSpaceDE w:val="0"/>
      <w:autoSpaceDN w:val="0"/>
      <w:adjustRightInd w:val="0"/>
      <w:spacing w:after="0" w:line="240" w:lineRule="auto"/>
    </w:pPr>
    <w:rPr>
      <w:rFonts w:ascii="Arial" w:hAnsi="Arial" w:cs="Arial"/>
      <w:color w:val="000000"/>
      <w:kern w:val="0"/>
      <w:sz w:val="24"/>
      <w:szCs w:val="24"/>
    </w:rPr>
  </w:style>
  <w:style w:type="paragraph" w:styleId="Revision">
    <w:name w:val="Revision"/>
    <w:hidden/>
    <w:uiPriority w:val="99"/>
    <w:semiHidden/>
    <w:rsid w:val="00C6338F"/>
    <w:pPr>
      <w:spacing w:after="0" w:line="240" w:lineRule="auto"/>
    </w:pPr>
  </w:style>
  <w:style w:type="paragraph" w:styleId="FootnoteText">
    <w:name w:val="footnote text"/>
    <w:basedOn w:val="Normal"/>
    <w:link w:val="FootnoteTextChar"/>
    <w:uiPriority w:val="99"/>
    <w:semiHidden/>
    <w:unhideWhenUsed/>
    <w:rsid w:val="006858D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858D6"/>
    <w:rPr>
      <w:sz w:val="20"/>
      <w:szCs w:val="20"/>
    </w:rPr>
  </w:style>
  <w:style w:type="character" w:styleId="FootnoteReference">
    <w:name w:val="footnote reference"/>
    <w:basedOn w:val="DefaultParagraphFont"/>
    <w:uiPriority w:val="99"/>
    <w:semiHidden/>
    <w:unhideWhenUsed/>
    <w:rsid w:val="006858D6"/>
    <w:rPr>
      <w:vertAlign w:val="superscript"/>
    </w:rPr>
  </w:style>
  <w:style w:type="character" w:styleId="Hyperlink">
    <w:name w:val="Hyperlink"/>
    <w:basedOn w:val="DefaultParagraphFont"/>
    <w:uiPriority w:val="99"/>
    <w:semiHidden/>
    <w:unhideWhenUsed/>
    <w:rsid w:val="000647A1"/>
    <w:rPr>
      <w:color w:val="0000FF"/>
      <w:u w:val="single"/>
    </w:rPr>
  </w:style>
  <w:style w:type="character" w:styleId="CommentReference">
    <w:name w:val="annotation reference"/>
    <w:basedOn w:val="DefaultParagraphFont"/>
    <w:uiPriority w:val="99"/>
    <w:semiHidden/>
    <w:unhideWhenUsed/>
    <w:rsid w:val="002E3285"/>
    <w:rPr>
      <w:sz w:val="16"/>
      <w:szCs w:val="16"/>
    </w:rPr>
  </w:style>
  <w:style w:type="paragraph" w:styleId="CommentText">
    <w:name w:val="annotation text"/>
    <w:basedOn w:val="Normal"/>
    <w:link w:val="CommentTextChar"/>
    <w:uiPriority w:val="99"/>
    <w:unhideWhenUsed/>
    <w:rsid w:val="002E3285"/>
    <w:pPr>
      <w:spacing w:line="240" w:lineRule="auto"/>
    </w:pPr>
    <w:rPr>
      <w:sz w:val="20"/>
      <w:szCs w:val="20"/>
    </w:rPr>
  </w:style>
  <w:style w:type="character" w:customStyle="1" w:styleId="CommentTextChar">
    <w:name w:val="Comment Text Char"/>
    <w:basedOn w:val="DefaultParagraphFont"/>
    <w:link w:val="CommentText"/>
    <w:uiPriority w:val="99"/>
    <w:rsid w:val="002E3285"/>
    <w:rPr>
      <w:sz w:val="20"/>
      <w:szCs w:val="20"/>
    </w:rPr>
  </w:style>
  <w:style w:type="paragraph" w:styleId="CommentSubject">
    <w:name w:val="annotation subject"/>
    <w:basedOn w:val="CommentText"/>
    <w:next w:val="CommentText"/>
    <w:link w:val="CommentSubjectChar"/>
    <w:uiPriority w:val="99"/>
    <w:semiHidden/>
    <w:unhideWhenUsed/>
    <w:rsid w:val="002E3285"/>
    <w:rPr>
      <w:b/>
      <w:bCs/>
    </w:rPr>
  </w:style>
  <w:style w:type="character" w:customStyle="1" w:styleId="CommentSubjectChar">
    <w:name w:val="Comment Subject Char"/>
    <w:basedOn w:val="CommentTextChar"/>
    <w:link w:val="CommentSubject"/>
    <w:uiPriority w:val="99"/>
    <w:semiHidden/>
    <w:rsid w:val="002E3285"/>
    <w:rPr>
      <w:b/>
      <w:bCs/>
      <w:sz w:val="20"/>
      <w:szCs w:val="20"/>
    </w:rPr>
  </w:style>
  <w:style w:type="paragraph" w:customStyle="1" w:styleId="Pa3">
    <w:name w:val="Pa3"/>
    <w:basedOn w:val="Default"/>
    <w:next w:val="Default"/>
    <w:uiPriority w:val="99"/>
    <w:rsid w:val="00D32B55"/>
    <w:pPr>
      <w:spacing w:line="181" w:lineRule="atLeast"/>
    </w:pPr>
    <w:rPr>
      <w:rFonts w:ascii="Gotham Light" w:hAnsi="Gotham Light" w:cstheme="minorBidi"/>
      <w:color w:val="auto"/>
    </w:rPr>
  </w:style>
  <w:style w:type="paragraph" w:styleId="NoSpacing">
    <w:name w:val="No Spacing"/>
    <w:link w:val="NoSpacingChar"/>
    <w:uiPriority w:val="1"/>
    <w:qFormat/>
    <w:rsid w:val="00F74C3B"/>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F74C3B"/>
    <w:rPr>
      <w:rFonts w:eastAsiaTheme="minorEastAsia"/>
      <w:kern w:val="0"/>
      <w14:ligatures w14:val="none"/>
    </w:rPr>
  </w:style>
  <w:style w:type="paragraph" w:styleId="TOCHeading">
    <w:name w:val="TOC Heading"/>
    <w:basedOn w:val="Heading1"/>
    <w:next w:val="Normal"/>
    <w:uiPriority w:val="39"/>
    <w:unhideWhenUsed/>
    <w:qFormat/>
    <w:rsid w:val="00F74C3B"/>
    <w:pPr>
      <w:spacing w:before="240" w:after="0"/>
      <w:outlineLvl w:val="9"/>
    </w:pPr>
    <w:rPr>
      <w:kern w:val="0"/>
      <w:sz w:val="32"/>
      <w:szCs w:val="32"/>
      <w14:ligatures w14:val="none"/>
    </w:rPr>
  </w:style>
  <w:style w:type="paragraph" w:customStyle="1" w:styleId="PULLQUOTELARGE">
    <w:name w:val="PULL QUOTE LARGE"/>
    <w:autoRedefine/>
    <w:qFormat/>
    <w:rsid w:val="006A62BD"/>
    <w:pPr>
      <w:spacing w:after="0" w:line="240" w:lineRule="auto"/>
      <w:ind w:right="30"/>
      <w:contextualSpacing/>
      <w:jc w:val="center"/>
    </w:pPr>
    <w:rPr>
      <w:rFonts w:ascii="Segoe UI" w:eastAsiaTheme="minorEastAsia" w:hAnsi="Segoe UI" w:cs="Segoe UI Historic"/>
      <w:color w:val="747474" w:themeColor="background2" w:themeShade="80"/>
      <w:kern w:val="0"/>
      <w:sz w:val="28"/>
      <w:szCs w:val="24"/>
      <w14:ligatures w14:val="none"/>
    </w:rPr>
  </w:style>
  <w:style w:type="paragraph" w:styleId="NormalWeb">
    <w:name w:val="Normal (Web)"/>
    <w:basedOn w:val="Normal"/>
    <w:uiPriority w:val="99"/>
    <w:semiHidden/>
    <w:unhideWhenUsed/>
    <w:rsid w:val="009B23DA"/>
    <w:pPr>
      <w:spacing w:before="100" w:beforeAutospacing="1" w:after="100" w:afterAutospacing="1" w:line="240" w:lineRule="auto"/>
    </w:pPr>
    <w:rPr>
      <w:rFonts w:ascii="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7643312">
      <w:bodyDiv w:val="1"/>
      <w:marLeft w:val="0"/>
      <w:marRight w:val="0"/>
      <w:marTop w:val="0"/>
      <w:marBottom w:val="0"/>
      <w:divBdr>
        <w:top w:val="none" w:sz="0" w:space="0" w:color="auto"/>
        <w:left w:val="none" w:sz="0" w:space="0" w:color="auto"/>
        <w:bottom w:val="none" w:sz="0" w:space="0" w:color="auto"/>
        <w:right w:val="none" w:sz="0" w:space="0" w:color="auto"/>
      </w:divBdr>
    </w:div>
    <w:div w:id="1533884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26" Type="http://schemas.openxmlformats.org/officeDocument/2006/relationships/chart" Target="charts/chart4.xml"/><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ettings" Target="settings.xml"/><Relationship Id="rId12" Type="http://schemas.openxmlformats.org/officeDocument/2006/relationships/image" Target="media/image2.png"/><Relationship Id="rId25" Type="http://schemas.openxmlformats.org/officeDocument/2006/relationships/image" Target="media/image6.png"/><Relationship Id="rId2" Type="http://schemas.openxmlformats.org/officeDocument/2006/relationships/customXml" Target="../customXml/item2.xml"/><Relationship Id="rId20" Type="http://schemas.openxmlformats.org/officeDocument/2006/relationships/oleObject" Target="embeddings/Microsoft_Excel_Chart.xls"/><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3.xml"/><Relationship Id="rId5" Type="http://schemas.openxmlformats.org/officeDocument/2006/relationships/numbering" Target="numbering.xml"/><Relationship Id="rId23" Type="http://schemas.openxmlformats.org/officeDocument/2006/relationships/oleObject" Target="embeddings/Microsoft_Excel_Chart1.xls"/><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image" Target="media/image5.png"/><Relationship Id="rId27" Type="http://schemas.openxmlformats.org/officeDocument/2006/relationships/hyperlink" Target="http://www.weareteachers.com/15-fun-ways-to-" TargetMode="External"/><Relationship Id="rId30"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s://compcenternetwork.org/sites/default/files/archive/CST_Rubrics-for-school-improvement.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1.xml"/><Relationship Id="rId4" Type="http://schemas.openxmlformats.org/officeDocument/2006/relationships/oleObject" Target="file:////EgnyteDrive\policystudies\Shared\PROJECTS\SEED%20UMD%202022-2025\Reporting\Year%201%20Report\SIP%20Brief\SIP%20Scores%20(version%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434868662487084"/>
          <c:y val="0"/>
          <c:w val="0.46818767703542008"/>
          <c:h val="0.82941043659865099"/>
        </c:manualLayout>
      </c:layout>
      <c:barChart>
        <c:barDir val="bar"/>
        <c:grouping val="clustered"/>
        <c:varyColors val="0"/>
        <c:ser>
          <c:idx val="0"/>
          <c:order val="0"/>
          <c:tx>
            <c:strRef>
              <c:f>'Q31'!$F$2</c:f>
              <c:strCache>
                <c:ptCount val="1"/>
                <c:pt idx="0">
                  <c:v>Strongly Agree/Agree</c:v>
                </c:pt>
              </c:strCache>
            </c:strRef>
          </c:tx>
          <c:spPr>
            <a:solidFill>
              <a:srgbClr val="335574"/>
            </a:solidFill>
            <a:ln>
              <a:noFill/>
            </a:ln>
            <a:effectLst/>
          </c:spPr>
          <c:invertIfNegative val="0"/>
          <c:dLbls>
            <c:spPr>
              <a:solidFill>
                <a:srgbClr val="335574"/>
              </a:solidFill>
              <a:ln>
                <a:noFill/>
              </a:ln>
              <a:effectLst/>
            </c:spPr>
            <c:txPr>
              <a:bodyPr rot="0" spcFirstLastPara="1" vertOverflow="ellipsis" vert="horz" wrap="square" anchor="ctr" anchorCtr="1"/>
              <a:lstStyle/>
              <a:p>
                <a:pPr>
                  <a:defRPr sz="1400" b="1"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'Q31'!$E$3:$E$12</c:f>
              <c:strCache>
                <c:ptCount val="5"/>
                <c:pt idx="0">
                  <c:v>I was given enough time to complete the assignment</c:v>
                </c:pt>
                <c:pt idx="1">
                  <c:v>I was given the necessary supports to complete the assignment.</c:v>
                </c:pt>
                <c:pt idx="2">
                  <c:v>I was given helpful feedback on my assignment submission.</c:v>
                </c:pt>
                <c:pt idx="3">
                  <c:v>The assignment was useful and aligned to my daily practice.</c:v>
                </c:pt>
                <c:pt idx="4">
                  <c:v>The goal of the assignment was clear</c:v>
                </c:pt>
              </c:strCache>
              <c:extLst/>
            </c:strRef>
          </c:cat>
          <c:val>
            <c:numRef>
              <c:f>'Q31'!$F$3:$F$12</c:f>
              <c:numCache>
                <c:formatCode>0</c:formatCode>
                <c:ptCount val="5"/>
                <c:pt idx="0">
                  <c:v>86.7</c:v>
                </c:pt>
                <c:pt idx="1">
                  <c:v>86.7</c:v>
                </c:pt>
                <c:pt idx="2">
                  <c:v>86.7</c:v>
                </c:pt>
                <c:pt idx="3">
                  <c:v>87</c:v>
                </c:pt>
                <c:pt idx="4">
                  <c:v>93.3</c:v>
                </c:pt>
              </c:numCache>
              <c:extLst/>
            </c:numRef>
          </c:val>
          <c:extLst>
            <c:ext xmlns:c16="http://schemas.microsoft.com/office/drawing/2014/chart" uri="{C3380CC4-5D6E-409C-BE32-E72D297353CC}">
              <c16:uniqueId val="{00000000-EF5B-44C0-BA38-585B4F57929C}"/>
            </c:ext>
          </c:extLst>
        </c:ser>
        <c:dLbls>
          <c:dLblPos val="ctr"/>
          <c:showLegendKey val="0"/>
          <c:showVal val="1"/>
          <c:showCatName val="0"/>
          <c:showSerName val="0"/>
          <c:showPercent val="0"/>
          <c:showBubbleSize val="0"/>
        </c:dLbls>
        <c:gapWidth val="20"/>
        <c:axId val="556277487"/>
        <c:axId val="556295247"/>
      </c:barChart>
      <c:catAx>
        <c:axId val="556277487"/>
        <c:scaling>
          <c:orientation val="minMax"/>
        </c:scaling>
        <c:delete val="0"/>
        <c:axPos val="l"/>
        <c:numFmt formatCode="General" sourceLinked="1"/>
        <c:majorTickMark val="out"/>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556295247"/>
        <c:crosses val="autoZero"/>
        <c:auto val="1"/>
        <c:lblAlgn val="ctr"/>
        <c:lblOffset val="100"/>
        <c:noMultiLvlLbl val="0"/>
      </c:catAx>
      <c:valAx>
        <c:axId val="556295247"/>
        <c:scaling>
          <c:orientation val="minMax"/>
          <c:min val="0"/>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en-US" sz="900">
                    <a:latin typeface="Calibri" panose="020F0502020204030204" pitchFamily="34" charset="0"/>
                    <a:cs typeface="Calibri" panose="020F0502020204030204" pitchFamily="34" charset="0"/>
                  </a:rPr>
                  <a:t>Percent of Cohort 1 SILA Fellows</a:t>
                </a:r>
              </a:p>
            </c:rich>
          </c:tx>
          <c:layout>
            <c:manualLayout>
              <c:xMode val="edge"/>
              <c:yMode val="edge"/>
              <c:x val="0.46857498883580889"/>
              <c:y val="0.90016808243797108"/>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title>
        <c:numFmt formatCode="0"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556277487"/>
        <c:crosses val="autoZero"/>
        <c:crossBetween val="between"/>
        <c:majorUnit val="20"/>
      </c:valAx>
      <c:spPr>
        <a:noFill/>
        <a:ln>
          <a:noFill/>
        </a:ln>
        <a:effectLst/>
      </c:spPr>
    </c:plotArea>
    <c:legend>
      <c:legendPos val="b"/>
      <c:layout>
        <c:manualLayout>
          <c:xMode val="edge"/>
          <c:yMode val="edge"/>
          <c:x val="0"/>
          <c:y val="0.94904878269526671"/>
          <c:w val="0.44082057955579562"/>
          <c:h val="4.9419796987742119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ysClr val="windowText" lastClr="000000"/>
          </a:solidFill>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50128634910736"/>
          <c:y val="0"/>
          <c:w val="0.4589648790810914"/>
          <c:h val="0.86564373016805751"/>
        </c:manualLayout>
      </c:layout>
      <c:barChart>
        <c:barDir val="bar"/>
        <c:grouping val="clustered"/>
        <c:varyColors val="0"/>
        <c:ser>
          <c:idx val="0"/>
          <c:order val="0"/>
          <c:tx>
            <c:strRef>
              <c:f>'Q31'!$F$2</c:f>
              <c:strCache>
                <c:ptCount val="1"/>
                <c:pt idx="0">
                  <c:v>Strongly Agree/Agree</c:v>
                </c:pt>
              </c:strCache>
            </c:strRef>
          </c:tx>
          <c:spPr>
            <a:solidFill>
              <a:srgbClr val="B4C6E6"/>
            </a:solidFill>
            <a:ln>
              <a:noFill/>
            </a:ln>
            <a:effectLst/>
          </c:spPr>
          <c:invertIfNegative val="0"/>
          <c:dLbls>
            <c:spPr>
              <a:solidFill>
                <a:srgbClr val="B4C6E6"/>
              </a:solid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'Q31'!$E$3:$E$12</c:f>
              <c:strCache>
                <c:ptCount val="4"/>
                <c:pt idx="0">
                  <c:v>The assignment allowed me to reflect on my leadership practice.</c:v>
                </c:pt>
                <c:pt idx="1">
                  <c:v>The assignment helped me gain new insights into my leadership practice.</c:v>
                </c:pt>
                <c:pt idx="2">
                  <c:v>I changed/plan to change my SIP and/or my improvement leadership practices based on the results of the SIP self-assessment.</c:v>
                </c:pt>
                <c:pt idx="3">
                  <c:v>I learned about the essential components of a high-quality SIP.</c:v>
                </c:pt>
              </c:strCache>
              <c:extLst/>
            </c:strRef>
          </c:cat>
          <c:val>
            <c:numRef>
              <c:f>'Q31'!$F$3:$F$12</c:f>
              <c:numCache>
                <c:formatCode>0</c:formatCode>
                <c:ptCount val="4"/>
                <c:pt idx="0">
                  <c:v>80</c:v>
                </c:pt>
                <c:pt idx="1">
                  <c:v>80</c:v>
                </c:pt>
                <c:pt idx="2">
                  <c:v>80</c:v>
                </c:pt>
                <c:pt idx="3">
                  <c:v>93.4</c:v>
                </c:pt>
              </c:numCache>
              <c:extLst/>
            </c:numRef>
          </c:val>
          <c:extLst>
            <c:ext xmlns:c16="http://schemas.microsoft.com/office/drawing/2014/chart" uri="{C3380CC4-5D6E-409C-BE32-E72D297353CC}">
              <c16:uniqueId val="{00000000-79A6-422A-B36F-EB2CA58F2095}"/>
            </c:ext>
          </c:extLst>
        </c:ser>
        <c:dLbls>
          <c:dLblPos val="ctr"/>
          <c:showLegendKey val="0"/>
          <c:showVal val="1"/>
          <c:showCatName val="0"/>
          <c:showSerName val="0"/>
          <c:showPercent val="0"/>
          <c:showBubbleSize val="0"/>
        </c:dLbls>
        <c:gapWidth val="20"/>
        <c:axId val="556277487"/>
        <c:axId val="556295247"/>
      </c:barChart>
      <c:catAx>
        <c:axId val="556277487"/>
        <c:scaling>
          <c:orientation val="minMax"/>
        </c:scaling>
        <c:delete val="0"/>
        <c:axPos val="l"/>
        <c:numFmt formatCode="General" sourceLinked="1"/>
        <c:majorTickMark val="out"/>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556295247"/>
        <c:crosses val="autoZero"/>
        <c:auto val="1"/>
        <c:lblAlgn val="ctr"/>
        <c:lblOffset val="100"/>
        <c:noMultiLvlLbl val="0"/>
      </c:catAx>
      <c:valAx>
        <c:axId val="556295247"/>
        <c:scaling>
          <c:orientation val="minMax"/>
          <c:min val="0"/>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en-US" sz="900">
                    <a:latin typeface="Calibri" panose="020F0502020204030204" pitchFamily="34" charset="0"/>
                    <a:cs typeface="Calibri" panose="020F0502020204030204" pitchFamily="34" charset="0"/>
                  </a:rPr>
                  <a:t>Percent of Cohort 1 SILA Fellows</a:t>
                </a:r>
              </a:p>
            </c:rich>
          </c:tx>
          <c:layout>
            <c:manualLayout>
              <c:xMode val="edge"/>
              <c:yMode val="edge"/>
              <c:x val="0.49144546976876757"/>
              <c:y val="0.95487106788890197"/>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title>
        <c:numFmt formatCode="0"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556277487"/>
        <c:crosses val="autoZero"/>
        <c:crossBetween val="between"/>
        <c:majorUnit val="20"/>
      </c:valAx>
      <c:spPr>
        <a:noFill/>
        <a:ln>
          <a:noFill/>
        </a:ln>
        <a:effectLst/>
      </c:spPr>
    </c:plotArea>
    <c:legend>
      <c:legendPos val="b"/>
      <c:layout>
        <c:manualLayout>
          <c:xMode val="edge"/>
          <c:yMode val="edge"/>
          <c:x val="0"/>
          <c:y val="0.96145327951430315"/>
          <c:w val="0.43459697628294208"/>
          <c:h val="3.7879616373710859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ysClr val="windowText" lastClr="000000"/>
          </a:solidFill>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110565677198299"/>
          <c:y val="3.7865748709122203E-2"/>
          <c:w val="0.78400751161334958"/>
          <c:h val="0.80846703401363662"/>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335574"/>
              </a:solidFill>
              <a:ln>
                <a:noFill/>
              </a:ln>
              <a:effectLst/>
            </c:spPr>
            <c:extLst>
              <c:ext xmlns:c16="http://schemas.microsoft.com/office/drawing/2014/chart" uri="{C3380CC4-5D6E-409C-BE32-E72D297353CC}">
                <c16:uniqueId val="{00000001-6097-4C8C-970A-D2FA2C011AEA}"/>
              </c:ext>
            </c:extLst>
          </c:dPt>
          <c:dPt>
            <c:idx val="1"/>
            <c:invertIfNegative val="0"/>
            <c:bubble3D val="0"/>
            <c:spPr>
              <a:solidFill>
                <a:srgbClr val="B4C6E6"/>
              </a:solidFill>
              <a:ln>
                <a:noFill/>
              </a:ln>
              <a:effectLst/>
            </c:spPr>
            <c:extLst>
              <c:ext xmlns:c16="http://schemas.microsoft.com/office/drawing/2014/chart" uri="{C3380CC4-5D6E-409C-BE32-E72D297353CC}">
                <c16:uniqueId val="{00000003-6097-4C8C-970A-D2FA2C011AEA}"/>
              </c:ext>
            </c:extLst>
          </c:dPt>
          <c:dLbls>
            <c:dLbl>
              <c:idx val="0"/>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1-6097-4C8C-970A-D2FA2C011AEA}"/>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Sheet3!$N$3:$N$4</c:f>
              <c:strCache>
                <c:ptCount val="2"/>
                <c:pt idx="0">
                  <c:v>Cohort 1 (N=19)</c:v>
                </c:pt>
                <c:pt idx="1">
                  <c:v>Cohort 2 (N=35)</c:v>
                </c:pt>
              </c:strCache>
            </c:strRef>
          </c:cat>
          <c:val>
            <c:numRef>
              <c:f>Sheet3!$O$3:$O$4</c:f>
              <c:numCache>
                <c:formatCode>0.0</c:formatCode>
                <c:ptCount val="2"/>
                <c:pt idx="0">
                  <c:v>20.157894736842106</c:v>
                </c:pt>
                <c:pt idx="1">
                  <c:v>16.34</c:v>
                </c:pt>
              </c:numCache>
            </c:numRef>
          </c:val>
          <c:extLst>
            <c:ext xmlns:c16="http://schemas.microsoft.com/office/drawing/2014/chart" uri="{C3380CC4-5D6E-409C-BE32-E72D297353CC}">
              <c16:uniqueId val="{00000004-6097-4C8C-970A-D2FA2C011AEA}"/>
            </c:ext>
          </c:extLst>
        </c:ser>
        <c:dLbls>
          <c:showLegendKey val="0"/>
          <c:showVal val="0"/>
          <c:showCatName val="0"/>
          <c:showSerName val="0"/>
          <c:showPercent val="0"/>
          <c:showBubbleSize val="0"/>
        </c:dLbls>
        <c:gapWidth val="39"/>
        <c:axId val="240551392"/>
        <c:axId val="240554272"/>
      </c:barChart>
      <c:catAx>
        <c:axId val="240551392"/>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crossAx val="240554272"/>
        <c:crosses val="autoZero"/>
        <c:auto val="1"/>
        <c:lblAlgn val="ctr"/>
        <c:lblOffset val="100"/>
        <c:noMultiLvlLbl val="0"/>
      </c:catAx>
      <c:valAx>
        <c:axId val="240554272"/>
        <c:scaling>
          <c:orientation val="minMax"/>
          <c:max val="48"/>
          <c:min val="0"/>
        </c:scaling>
        <c:delete val="0"/>
        <c:axPos val="l"/>
        <c:title>
          <c:tx>
            <c:rich>
              <a:bodyPr rot="-5400000" spcFirstLastPara="1" vertOverflow="ellipsis" vert="horz" wrap="square" anchor="ctr" anchorCtr="1"/>
              <a:lstStyle/>
              <a:p>
                <a:pPr>
                  <a:defRPr sz="800" b="1" i="0" u="none" strike="noStrike" kern="1200" baseline="0">
                    <a:solidFill>
                      <a:sysClr val="windowText" lastClr="000000"/>
                    </a:solidFill>
                    <a:latin typeface="Segoe UI" panose="020B0502040204020203" pitchFamily="34" charset="0"/>
                    <a:ea typeface="+mn-ea"/>
                    <a:cs typeface="Segoe UI" panose="020B0502040204020203" pitchFamily="34" charset="0"/>
                  </a:defRPr>
                </a:pPr>
                <a:r>
                  <a:rPr lang="en-US" sz="800">
                    <a:solidFill>
                      <a:sysClr val="windowText" lastClr="000000"/>
                    </a:solidFill>
                  </a:rPr>
                  <a:t>Average</a:t>
                </a:r>
                <a:r>
                  <a:rPr lang="en-US" sz="800" baseline="0">
                    <a:solidFill>
                      <a:sysClr val="windowText" lastClr="000000"/>
                    </a:solidFill>
                  </a:rPr>
                  <a:t> TOTAL SIP </a:t>
                </a:r>
                <a:r>
                  <a:rPr lang="en-US" sz="800">
                    <a:solidFill>
                      <a:sysClr val="windowText" lastClr="000000"/>
                    </a:solidFill>
                  </a:rPr>
                  <a:t>Score</a:t>
                </a:r>
              </a:p>
            </c:rich>
          </c:tx>
          <c:layout>
            <c:manualLayout>
              <c:xMode val="edge"/>
              <c:yMode val="edge"/>
              <c:x val="1.8099547511312219E-2"/>
              <c:y val="0.16318023606577664"/>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crossAx val="240551392"/>
        <c:crosses val="autoZero"/>
        <c:crossBetween val="between"/>
        <c:majorUnit val="1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latin typeface="Segoe UI" panose="020B0502040204020203" pitchFamily="34" charset="0"/>
          <a:cs typeface="Segoe UI" panose="020B0502040204020203"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021401171007472"/>
          <c:y val="9.7987907761529804E-3"/>
          <c:w val="0.40142068779864054"/>
          <c:h val="0.88279206323118531"/>
        </c:manualLayout>
      </c:layout>
      <c:barChart>
        <c:barDir val="bar"/>
        <c:grouping val="clustered"/>
        <c:varyColors val="0"/>
        <c:ser>
          <c:idx val="1"/>
          <c:order val="0"/>
          <c:tx>
            <c:strRef>
              <c:f>Sheet3!$A$4</c:f>
              <c:strCache>
                <c:ptCount val="1"/>
                <c:pt idx="0">
                  <c:v>Cohort 2 (N=35)</c:v>
                </c:pt>
              </c:strCache>
            </c:strRef>
          </c:tx>
          <c:spPr>
            <a:solidFill>
              <a:schemeClr val="tx2">
                <a:lumMod val="25000"/>
                <a:lumOff val="75000"/>
              </a:schemeClr>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Sheet3!$B$2:$M$2</c:f>
              <c:strCache>
                <c:ptCount val="12"/>
                <c:pt idx="0">
                  <c:v>Domain 12: Supports</c:v>
                </c:pt>
                <c:pt idx="1">
                  <c:v>Domain 11: Directly Responsible Individuals</c:v>
                </c:pt>
                <c:pt idx="2">
                  <c:v>Domain 10: Alignment</c:v>
                </c:pt>
                <c:pt idx="3">
                  <c:v>Domain 9: Schedule/ Timeline</c:v>
                </c:pt>
                <c:pt idx="4">
                  <c:v>Domain 8: Sequencing</c:v>
                </c:pt>
                <c:pt idx="5">
                  <c:v>Domain 7: Root Cause Analysis</c:v>
                </c:pt>
                <c:pt idx="6">
                  <c:v>Domain 6: School Context</c:v>
                </c:pt>
                <c:pt idx="7">
                  <c:v>Domain 5: Action Steps</c:v>
                </c:pt>
                <c:pt idx="8">
                  <c:v>Domain 4: Progress Indicators</c:v>
                </c:pt>
                <c:pt idx="9">
                  <c:v>Domain 3: Process Outcomes</c:v>
                </c:pt>
                <c:pt idx="10">
                  <c:v>Domain 2: Priorities</c:v>
                </c:pt>
                <c:pt idx="11">
                  <c:v>Domain 1: Turnaround Vision</c:v>
                </c:pt>
              </c:strCache>
            </c:strRef>
          </c:cat>
          <c:val>
            <c:numRef>
              <c:f>Sheet3!$B$4:$M$4</c:f>
              <c:numCache>
                <c:formatCode>0.0</c:formatCode>
                <c:ptCount val="12"/>
                <c:pt idx="0">
                  <c:v>1.3714285714285714</c:v>
                </c:pt>
                <c:pt idx="1">
                  <c:v>1.8</c:v>
                </c:pt>
                <c:pt idx="2">
                  <c:v>1.1428571428571428</c:v>
                </c:pt>
                <c:pt idx="3">
                  <c:v>1.1142857142857143</c:v>
                </c:pt>
                <c:pt idx="4">
                  <c:v>0.8</c:v>
                </c:pt>
                <c:pt idx="5">
                  <c:v>1.0857142857142856</c:v>
                </c:pt>
                <c:pt idx="6">
                  <c:v>1.0857142857142856</c:v>
                </c:pt>
                <c:pt idx="7">
                  <c:v>1.9142857142857144</c:v>
                </c:pt>
                <c:pt idx="8">
                  <c:v>1.7142857142857142</c:v>
                </c:pt>
                <c:pt idx="9">
                  <c:v>1.7428571428571429</c:v>
                </c:pt>
                <c:pt idx="10">
                  <c:v>1.8571428571428572</c:v>
                </c:pt>
                <c:pt idx="11">
                  <c:v>0.7142857142857143</c:v>
                </c:pt>
              </c:numCache>
            </c:numRef>
          </c:val>
          <c:extLst>
            <c:ext xmlns:c16="http://schemas.microsoft.com/office/drawing/2014/chart" uri="{C3380CC4-5D6E-409C-BE32-E72D297353CC}">
              <c16:uniqueId val="{00000000-6092-4AB4-B2BA-08B195509DE8}"/>
            </c:ext>
          </c:extLst>
        </c:ser>
        <c:ser>
          <c:idx val="0"/>
          <c:order val="1"/>
          <c:tx>
            <c:strRef>
              <c:f>Sheet3!$A$3</c:f>
              <c:strCache>
                <c:ptCount val="1"/>
                <c:pt idx="0">
                  <c:v>Cohort 1 (N=19)</c:v>
                </c:pt>
              </c:strCache>
            </c:strRef>
          </c:tx>
          <c:spPr>
            <a:solidFill>
              <a:srgbClr val="335574"/>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Sheet3!$B$2:$M$2</c:f>
              <c:strCache>
                <c:ptCount val="12"/>
                <c:pt idx="0">
                  <c:v>Domain 12: Supports</c:v>
                </c:pt>
                <c:pt idx="1">
                  <c:v>Domain 11: Directly Responsible Individuals</c:v>
                </c:pt>
                <c:pt idx="2">
                  <c:v>Domain 10: Alignment</c:v>
                </c:pt>
                <c:pt idx="3">
                  <c:v>Domain 9: Schedule/ Timeline</c:v>
                </c:pt>
                <c:pt idx="4">
                  <c:v>Domain 8: Sequencing</c:v>
                </c:pt>
                <c:pt idx="5">
                  <c:v>Domain 7: Root Cause Analysis</c:v>
                </c:pt>
                <c:pt idx="6">
                  <c:v>Domain 6: School Context</c:v>
                </c:pt>
                <c:pt idx="7">
                  <c:v>Domain 5: Action Steps</c:v>
                </c:pt>
                <c:pt idx="8">
                  <c:v>Domain 4: Progress Indicators</c:v>
                </c:pt>
                <c:pt idx="9">
                  <c:v>Domain 3: Process Outcomes</c:v>
                </c:pt>
                <c:pt idx="10">
                  <c:v>Domain 2: Priorities</c:v>
                </c:pt>
                <c:pt idx="11">
                  <c:v>Domain 1: Turnaround Vision</c:v>
                </c:pt>
              </c:strCache>
            </c:strRef>
          </c:cat>
          <c:val>
            <c:numRef>
              <c:f>Sheet3!$B$3:$M$3</c:f>
              <c:numCache>
                <c:formatCode>0.0</c:formatCode>
                <c:ptCount val="12"/>
                <c:pt idx="0">
                  <c:v>1.1578947368421053</c:v>
                </c:pt>
                <c:pt idx="1">
                  <c:v>1.7894736842105263</c:v>
                </c:pt>
                <c:pt idx="2">
                  <c:v>1.7894736842105263</c:v>
                </c:pt>
                <c:pt idx="3">
                  <c:v>1.4210526315789473</c:v>
                </c:pt>
                <c:pt idx="4">
                  <c:v>1.368421052631579</c:v>
                </c:pt>
                <c:pt idx="5">
                  <c:v>1.736842105263158</c:v>
                </c:pt>
                <c:pt idx="6">
                  <c:v>2.1578947368421053</c:v>
                </c:pt>
                <c:pt idx="7">
                  <c:v>2.1052631578947367</c:v>
                </c:pt>
                <c:pt idx="8">
                  <c:v>1.8421052631578947</c:v>
                </c:pt>
                <c:pt idx="9">
                  <c:v>1.9473684210526316</c:v>
                </c:pt>
                <c:pt idx="10">
                  <c:v>1.8421052631578947</c:v>
                </c:pt>
                <c:pt idx="11">
                  <c:v>1</c:v>
                </c:pt>
              </c:numCache>
            </c:numRef>
          </c:val>
          <c:extLst>
            <c:ext xmlns:c16="http://schemas.microsoft.com/office/drawing/2014/chart" uri="{C3380CC4-5D6E-409C-BE32-E72D297353CC}">
              <c16:uniqueId val="{00000001-6092-4AB4-B2BA-08B195509DE8}"/>
            </c:ext>
          </c:extLst>
        </c:ser>
        <c:dLbls>
          <c:dLblPos val="ctr"/>
          <c:showLegendKey val="0"/>
          <c:showVal val="1"/>
          <c:showCatName val="0"/>
          <c:showSerName val="0"/>
          <c:showPercent val="0"/>
          <c:showBubbleSize val="0"/>
        </c:dLbls>
        <c:gapWidth val="22"/>
        <c:axId val="1988633184"/>
        <c:axId val="1988631744"/>
      </c:barChart>
      <c:catAx>
        <c:axId val="1988633184"/>
        <c:scaling>
          <c:orientation val="minMax"/>
        </c:scaling>
        <c:delete val="0"/>
        <c:axPos val="l"/>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crossAx val="1988631744"/>
        <c:crosses val="autoZero"/>
        <c:auto val="1"/>
        <c:lblAlgn val="ctr"/>
        <c:lblOffset val="100"/>
        <c:noMultiLvlLbl val="0"/>
      </c:catAx>
      <c:valAx>
        <c:axId val="1988631744"/>
        <c:scaling>
          <c:orientation val="minMax"/>
          <c:max val="4"/>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Segoe UI" panose="020B0502040204020203" pitchFamily="34" charset="0"/>
                    <a:ea typeface="+mn-ea"/>
                    <a:cs typeface="Segoe UI" panose="020B0502040204020203" pitchFamily="34" charset="0"/>
                  </a:defRPr>
                </a:pPr>
                <a:r>
                  <a:rPr lang="en-US"/>
                  <a:t>Average Score (0-4 pt. range)</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title>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crossAx val="1988633184"/>
        <c:crosses val="autoZero"/>
        <c:crossBetween val="between"/>
        <c:majorUnit val="1"/>
      </c:valAx>
      <c:spPr>
        <a:noFill/>
        <a:ln>
          <a:noFill/>
        </a:ln>
        <a:effectLst/>
      </c:spPr>
    </c:plotArea>
    <c:legend>
      <c:legendPos val="b"/>
      <c:layout>
        <c:manualLayout>
          <c:xMode val="edge"/>
          <c:yMode val="edge"/>
          <c:x val="1.4328689683020394E-2"/>
          <c:y val="0.93726903702254605"/>
          <c:w val="0.30283944491442699"/>
          <c:h val="6.2619235095613054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ysClr val="windowText" lastClr="000000"/>
          </a:solidFill>
          <a:latin typeface="Segoe UI" panose="020B0502040204020203" pitchFamily="34" charset="0"/>
          <a:cs typeface="Segoe UI" panose="020B0502040204020203" pitchFamily="34" charset="0"/>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0.74925</cdr:y>
    </cdr:from>
    <cdr:to>
      <cdr:x>0.99845</cdr:x>
      <cdr:y>0.88777</cdr:y>
    </cdr:to>
    <cdr:sp macro="" textlink="">
      <cdr:nvSpPr>
        <cdr:cNvPr id="3" name="TextBox 3">
          <a:extLst xmlns:a="http://schemas.openxmlformats.org/drawingml/2006/main">
            <a:ext uri="{FF2B5EF4-FFF2-40B4-BE49-F238E27FC236}">
              <a16:creationId xmlns:a16="http://schemas.microsoft.com/office/drawing/2014/main" id="{0BC885E4-F1A5-6AEB-8EEA-90924F59C9DA}"/>
            </a:ext>
          </a:extLst>
        </cdr:cNvPr>
        <cdr:cNvSpPr txBox="1"/>
      </cdr:nvSpPr>
      <cdr:spPr>
        <a:xfrm xmlns:a="http://schemas.openxmlformats.org/drawingml/2006/main">
          <a:off x="0" y="5328636"/>
          <a:ext cx="5934387" cy="985154"/>
        </a:xfrm>
        <a:prstGeom xmlns:a="http://schemas.openxmlformats.org/drawingml/2006/main" prst="rect">
          <a:avLst/>
        </a:prstGeom>
        <a:solidFill xmlns:a="http://schemas.openxmlformats.org/drawingml/2006/main">
          <a:schemeClr val="tx2">
            <a:lumMod val="10000"/>
            <a:lumOff val="90000"/>
            <a:alpha val="25000"/>
          </a:schemeClr>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nchorCtr="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endParaRPr lang="en-US" sz="1600" b="1">
            <a:latin typeface="Segoe UI" panose="020B0502040204020203" pitchFamily="34" charset="0"/>
            <a:cs typeface="Segoe UI" panose="020B0502040204020203" pitchFamily="34" charset="0"/>
          </a:endParaRPr>
        </a:p>
      </cdr:txBody>
    </cdr:sp>
  </cdr:relSizeAnchor>
  <cdr:relSizeAnchor xmlns:cdr="http://schemas.openxmlformats.org/drawingml/2006/chartDrawing">
    <cdr:from>
      <cdr:x>0</cdr:x>
      <cdr:y>0.37771</cdr:y>
    </cdr:from>
    <cdr:to>
      <cdr:x>1</cdr:x>
      <cdr:y>0.51623</cdr:y>
    </cdr:to>
    <cdr:sp macro="" textlink="">
      <cdr:nvSpPr>
        <cdr:cNvPr id="6" name="TextBox 3">
          <a:extLst xmlns:a="http://schemas.openxmlformats.org/drawingml/2006/main">
            <a:ext uri="{FF2B5EF4-FFF2-40B4-BE49-F238E27FC236}">
              <a16:creationId xmlns:a16="http://schemas.microsoft.com/office/drawing/2014/main" id="{860193C5-59DB-FDE6-1A1B-D0020DF30303}"/>
            </a:ext>
          </a:extLst>
        </cdr:cNvPr>
        <cdr:cNvSpPr txBox="1"/>
      </cdr:nvSpPr>
      <cdr:spPr>
        <a:xfrm xmlns:a="http://schemas.openxmlformats.org/drawingml/2006/main">
          <a:off x="0" y="1930765"/>
          <a:ext cx="5943600" cy="708079"/>
        </a:xfrm>
        <a:prstGeom xmlns:a="http://schemas.openxmlformats.org/drawingml/2006/main" prst="rect">
          <a:avLst/>
        </a:prstGeom>
        <a:solidFill xmlns:a="http://schemas.openxmlformats.org/drawingml/2006/main">
          <a:schemeClr val="tx2">
            <a:lumMod val="10000"/>
            <a:lumOff val="90000"/>
            <a:alpha val="25000"/>
          </a:schemeClr>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nchorCtr="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endParaRPr lang="en-US" sz="1600" b="1">
            <a:latin typeface="Segoe UI" panose="020B0502040204020203" pitchFamily="34" charset="0"/>
            <a:cs typeface="Segoe UI" panose="020B0502040204020203" pitchFamily="34" charset="0"/>
          </a:endParaRPr>
        </a:p>
      </cdr:txBody>
    </cdr:sp>
  </cdr:relSizeAnchor>
  <cdr:relSizeAnchor xmlns:cdr="http://schemas.openxmlformats.org/drawingml/2006/chartDrawing">
    <cdr:from>
      <cdr:x>0</cdr:x>
      <cdr:y>0</cdr:y>
    </cdr:from>
    <cdr:to>
      <cdr:x>0.9969</cdr:x>
      <cdr:y>0.06965</cdr:y>
    </cdr:to>
    <cdr:sp macro="" textlink="">
      <cdr:nvSpPr>
        <cdr:cNvPr id="10" name="TextBox 3"/>
        <cdr:cNvSpPr txBox="1"/>
      </cdr:nvSpPr>
      <cdr:spPr>
        <a:xfrm xmlns:a="http://schemas.openxmlformats.org/drawingml/2006/main">
          <a:off x="0" y="-1504950"/>
          <a:ext cx="5925175" cy="360412"/>
        </a:xfrm>
        <a:prstGeom xmlns:a="http://schemas.openxmlformats.org/drawingml/2006/main" prst="rect">
          <a:avLst/>
        </a:prstGeom>
        <a:solidFill xmlns:a="http://schemas.openxmlformats.org/drawingml/2006/main">
          <a:schemeClr val="tx2">
            <a:lumMod val="10000"/>
            <a:lumOff val="90000"/>
            <a:alpha val="25000"/>
          </a:schemeClr>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nchorCtr="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endParaRPr lang="en-US" sz="1600" b="1">
            <a:latin typeface="Segoe UI" panose="020B0502040204020203" pitchFamily="34" charset="0"/>
            <a:cs typeface="Segoe UI" panose="020B0502040204020203" pitchFamily="34" charset="0"/>
          </a:endParaRPr>
        </a:p>
      </cdr:txBody>
    </cdr:sp>
  </cdr:relSizeAnchor>
  <cdr:relSizeAnchor xmlns:cdr="http://schemas.openxmlformats.org/drawingml/2006/chartDrawing">
    <cdr:from>
      <cdr:x>0</cdr:x>
      <cdr:y>0.08061</cdr:y>
    </cdr:from>
    <cdr:to>
      <cdr:x>1</cdr:x>
      <cdr:y>0.3706</cdr:y>
    </cdr:to>
    <cdr:sp macro="" textlink="">
      <cdr:nvSpPr>
        <cdr:cNvPr id="7" name="TextBox 3">
          <a:extLst xmlns:a="http://schemas.openxmlformats.org/drawingml/2006/main">
            <a:ext uri="{FF2B5EF4-FFF2-40B4-BE49-F238E27FC236}">
              <a16:creationId xmlns:a16="http://schemas.microsoft.com/office/drawing/2014/main" id="{860193C5-59DB-FDE6-1A1B-D0020DF30303}"/>
            </a:ext>
          </a:extLst>
        </cdr:cNvPr>
        <cdr:cNvSpPr txBox="1"/>
      </cdr:nvSpPr>
      <cdr:spPr>
        <a:xfrm xmlns:a="http://schemas.openxmlformats.org/drawingml/2006/main">
          <a:off x="0" y="417140"/>
          <a:ext cx="5943600" cy="1500560"/>
        </a:xfrm>
        <a:prstGeom xmlns:a="http://schemas.openxmlformats.org/drawingml/2006/main" prst="rect">
          <a:avLst/>
        </a:prstGeom>
        <a:solidFill xmlns:a="http://schemas.openxmlformats.org/drawingml/2006/main">
          <a:schemeClr val="tx2">
            <a:lumMod val="25000"/>
            <a:lumOff val="75000"/>
            <a:alpha val="25000"/>
          </a:schemeClr>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nchorCtr="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endParaRPr lang="en-US" sz="1600" b="1">
            <a:solidFill>
              <a:sysClr val="windowText" lastClr="000000"/>
            </a:solidFill>
            <a:latin typeface="Segoe UI" panose="020B0502040204020203" pitchFamily="34" charset="0"/>
            <a:cs typeface="Segoe UI" panose="020B0502040204020203" pitchFamily="34" charset="0"/>
          </a:endParaRPr>
        </a:p>
      </cdr:txBody>
    </cdr:sp>
  </cdr:relSizeAnchor>
  <cdr:relSizeAnchor xmlns:cdr="http://schemas.openxmlformats.org/drawingml/2006/chartDrawing">
    <cdr:from>
      <cdr:x>0</cdr:x>
      <cdr:y>0.52718</cdr:y>
    </cdr:from>
    <cdr:to>
      <cdr:x>0.99742</cdr:x>
      <cdr:y>0.7416</cdr:y>
    </cdr:to>
    <cdr:sp macro="" textlink="">
      <cdr:nvSpPr>
        <cdr:cNvPr id="8" name="TextBox 3">
          <a:extLst xmlns:a="http://schemas.openxmlformats.org/drawingml/2006/main">
            <a:ext uri="{FF2B5EF4-FFF2-40B4-BE49-F238E27FC236}">
              <a16:creationId xmlns:a16="http://schemas.microsoft.com/office/drawing/2014/main" id="{C93EB0D8-C07D-1C45-DB30-A22F94305C9A}"/>
            </a:ext>
          </a:extLst>
        </cdr:cNvPr>
        <cdr:cNvSpPr txBox="1"/>
      </cdr:nvSpPr>
      <cdr:spPr>
        <a:xfrm xmlns:a="http://schemas.openxmlformats.org/drawingml/2006/main">
          <a:off x="0" y="3749294"/>
          <a:ext cx="5928265" cy="1524955"/>
        </a:xfrm>
        <a:prstGeom xmlns:a="http://schemas.openxmlformats.org/drawingml/2006/main" prst="rect">
          <a:avLst/>
        </a:prstGeom>
        <a:solidFill xmlns:a="http://schemas.openxmlformats.org/drawingml/2006/main">
          <a:schemeClr val="tx2">
            <a:lumMod val="25000"/>
            <a:lumOff val="75000"/>
            <a:alpha val="25000"/>
          </a:schemeClr>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nchorCtr="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endParaRPr lang="en-US" sz="1600" b="1">
            <a:solidFill>
              <a:sysClr val="windowText" lastClr="000000"/>
            </a:solidFill>
            <a:latin typeface="Segoe UI" panose="020B0502040204020203" pitchFamily="34" charset="0"/>
            <a:cs typeface="Segoe UI" panose="020B0502040204020203" pitchFamily="34" charset="0"/>
          </a:endParaRPr>
        </a:p>
      </cdr:txBody>
    </cdr:sp>
  </cdr:relSizeAnchor>
  <cdr:relSizeAnchor xmlns:cdr="http://schemas.openxmlformats.org/drawingml/2006/chartDrawing">
    <cdr:from>
      <cdr:x>0.77457</cdr:x>
      <cdr:y>0.21542</cdr:y>
    </cdr:from>
    <cdr:to>
      <cdr:x>1</cdr:x>
      <cdr:y>0.3706</cdr:y>
    </cdr:to>
    <cdr:sp macro="" textlink="">
      <cdr:nvSpPr>
        <cdr:cNvPr id="9" name="Text Box 1"/>
        <cdr:cNvSpPr txBox="1"/>
      </cdr:nvSpPr>
      <cdr:spPr>
        <a:xfrm xmlns:a="http://schemas.openxmlformats.org/drawingml/2006/main">
          <a:off x="4603734" y="1114716"/>
          <a:ext cx="1339866" cy="80298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sz="1400" b="1">
              <a:latin typeface="Segoe UI" panose="020B0502040204020203" pitchFamily="34" charset="0"/>
              <a:cs typeface="Segoe UI" panose="020B0502040204020203" pitchFamily="34" charset="0"/>
            </a:rPr>
            <a:t>Activities</a:t>
          </a:r>
          <a:r>
            <a:rPr lang="en-US" sz="1400" b="1" baseline="0">
              <a:latin typeface="Segoe UI" panose="020B0502040204020203" pitchFamily="34" charset="0"/>
              <a:cs typeface="Segoe UI" panose="020B0502040204020203" pitchFamily="34" charset="0"/>
            </a:rPr>
            <a:t> and Progress Measures</a:t>
          </a:r>
          <a:endParaRPr lang="en-US" sz="1400" b="1">
            <a:latin typeface="Segoe UI" panose="020B0502040204020203" pitchFamily="34" charset="0"/>
            <a:cs typeface="Segoe UI" panose="020B0502040204020203" pitchFamily="34" charset="0"/>
          </a:endParaRPr>
        </a:p>
      </cdr:txBody>
    </cdr:sp>
  </cdr:relSizeAnchor>
  <cdr:relSizeAnchor xmlns:cdr="http://schemas.openxmlformats.org/drawingml/2006/chartDrawing">
    <cdr:from>
      <cdr:x>0.67201</cdr:x>
      <cdr:y>0.00982</cdr:y>
    </cdr:from>
    <cdr:to>
      <cdr:x>1</cdr:x>
      <cdr:y>0.06504</cdr:y>
    </cdr:to>
    <cdr:sp macro="" textlink="">
      <cdr:nvSpPr>
        <cdr:cNvPr id="11" name="Text Box 1"/>
        <cdr:cNvSpPr txBox="1"/>
      </cdr:nvSpPr>
      <cdr:spPr>
        <a:xfrm xmlns:a="http://schemas.openxmlformats.org/drawingml/2006/main">
          <a:off x="3994151" y="50800"/>
          <a:ext cx="1949449" cy="2857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sz="1400" b="1">
              <a:latin typeface="Segoe UI" panose="020B0502040204020203" pitchFamily="34" charset="0"/>
              <a:cs typeface="Segoe UI" panose="020B0502040204020203" pitchFamily="34" charset="0"/>
            </a:rPr>
            <a:t>Overarching Vision</a:t>
          </a:r>
        </a:p>
        <a:p xmlns:a="http://schemas.openxmlformats.org/drawingml/2006/main">
          <a:pPr algn="r"/>
          <a:endParaRPr lang="en-US" sz="1100" b="1">
            <a:latin typeface="Segoe UI" panose="020B0502040204020203" pitchFamily="34" charset="0"/>
            <a:cs typeface="Segoe UI" panose="020B0502040204020203" pitchFamily="34" charset="0"/>
          </a:endParaRPr>
        </a:p>
      </cdr:txBody>
    </cdr:sp>
  </cdr:relSizeAnchor>
  <cdr:relSizeAnchor xmlns:cdr="http://schemas.openxmlformats.org/drawingml/2006/chartDrawing">
    <cdr:from>
      <cdr:x>0.80983</cdr:x>
      <cdr:y>0.45551</cdr:y>
    </cdr:from>
    <cdr:to>
      <cdr:x>1</cdr:x>
      <cdr:y>0.50016</cdr:y>
    </cdr:to>
    <cdr:sp macro="" textlink="">
      <cdr:nvSpPr>
        <cdr:cNvPr id="12" name="Text Box 11"/>
        <cdr:cNvSpPr txBox="1"/>
      </cdr:nvSpPr>
      <cdr:spPr>
        <a:xfrm xmlns:a="http://schemas.openxmlformats.org/drawingml/2006/main">
          <a:off x="4813306" y="2357090"/>
          <a:ext cx="1130294" cy="2310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n-US" sz="1400" b="1">
              <a:latin typeface="Segoe UI" panose="020B0502040204020203" pitchFamily="34" charset="0"/>
              <a:cs typeface="Segoe UI" panose="020B0502040204020203" pitchFamily="34" charset="0"/>
            </a:rPr>
            <a:t>Context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98DB3171783994EACDF0DEA12FF42F6" ma:contentTypeVersion="5" ma:contentTypeDescription="Create a new document." ma:contentTypeScope="" ma:versionID="a0b8a4bb399a0db7a1d82688501b7c8c">
  <xsd:schema xmlns:xsd="http://www.w3.org/2001/XMLSchema" xmlns:xs="http://www.w3.org/2001/XMLSchema" xmlns:p="http://schemas.microsoft.com/office/2006/metadata/properties" xmlns:ns3="ab5dc348-b6b5-49e3-995e-76a44ca98515" targetNamespace="http://schemas.microsoft.com/office/2006/metadata/properties" ma:root="true" ma:fieldsID="d6c7bb4408205ae492922444d3d4def3" ns3:_="">
    <xsd:import namespace="ab5dc348-b6b5-49e3-995e-76a44ca98515"/>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5dc348-b6b5-49e3-995e-76a44ca98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BA2111-5EFD-48C6-9DF8-66ED72348F57}">
  <ds:schemaRefs>
    <ds:schemaRef ds:uri="http://schemas.openxmlformats.org/officeDocument/2006/bibliography"/>
  </ds:schemaRefs>
</ds:datastoreItem>
</file>

<file path=customXml/itemProps2.xml><?xml version="1.0" encoding="utf-8"?>
<ds:datastoreItem xmlns:ds="http://schemas.openxmlformats.org/officeDocument/2006/customXml" ds:itemID="{F1E1AE79-5D63-42A7-8118-8701AE3EE1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5dc348-b6b5-49e3-995e-76a44ca985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7C974F-6338-4739-90F3-E41640A5ADD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B8D3B25-18F9-406C-A882-2ECB3FC853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9361</Words>
  <Characters>53362</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Leslie Anderson</dc:creator>
  <cp:keywords/>
  <dc:description/>
  <cp:lastModifiedBy>Michaela Paige Duranti</cp:lastModifiedBy>
  <cp:revision>2</cp:revision>
  <dcterms:created xsi:type="dcterms:W3CDTF">2025-04-09T12:52:00Z</dcterms:created>
  <dcterms:modified xsi:type="dcterms:W3CDTF">2025-04-09T12:52:00Z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0x010100398DB3171783994EACDF0DEA12FF42F6</vt:lpwstr>
  </property>
</Properties>
</file>